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8B5EA" w14:textId="4B0C81C4" w:rsidR="002E692D" w:rsidRDefault="002E692D"/>
    <w:p w14:paraId="75776756" w14:textId="77777777" w:rsidR="00F025BB" w:rsidRDefault="00F025BB" w:rsidP="00F025BB">
      <w:pPr>
        <w:pStyle w:val="a3"/>
        <w:spacing w:line="261" w:lineRule="auto"/>
      </w:pPr>
    </w:p>
    <w:p w14:paraId="00C44C5A" w14:textId="31630132" w:rsidR="00F025BB" w:rsidRDefault="00F025BB" w:rsidP="00F025BB">
      <w:pPr>
        <w:pStyle w:val="a3"/>
        <w:spacing w:line="262" w:lineRule="auto"/>
      </w:pPr>
    </w:p>
    <w:p w14:paraId="39DB143F" w14:textId="3E319CE0" w:rsidR="00F025BB" w:rsidRDefault="00F025BB" w:rsidP="00F025BB">
      <w:pPr>
        <w:jc w:val="center"/>
      </w:pPr>
      <w:r>
        <w:rPr>
          <w:position w:val="-30"/>
        </w:rPr>
        <mc:AlternateContent>
          <mc:Choice Requires="wpg">
            <w:drawing>
              <wp:anchor distT="0" distB="0" distL="114300" distR="114300" simplePos="0" relativeHeight="251658240" behindDoc="0" locked="0" layoutInCell="1" allowOverlap="1" wp14:anchorId="54BA0D22" wp14:editId="39AB36DE">
                <wp:simplePos x="0" y="0"/>
                <wp:positionH relativeFrom="column">
                  <wp:posOffset>775970</wp:posOffset>
                </wp:positionH>
                <wp:positionV relativeFrom="paragraph">
                  <wp:posOffset>227330</wp:posOffset>
                </wp:positionV>
                <wp:extent cx="4381500" cy="978535"/>
                <wp:effectExtent l="19050" t="19050" r="19050" b="31115"/>
                <wp:wrapTopAndBottom/>
                <wp:docPr id="1" name="Групувати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1500" cy="978535"/>
                          <a:chOff x="0" y="0"/>
                          <a:chExt cx="6900" cy="1541"/>
                        </a:xfrm>
                      </wpg:grpSpPr>
                      <pic:pic xmlns:pic="http://schemas.openxmlformats.org/drawingml/2006/picture">
                        <pic:nvPicPr>
                          <pic:cNvPr id="2"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00" cy="1541"/>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4"/>
                        <wps:cNvSpPr txBox="1">
                          <a:spLocks noChangeArrowheads="1"/>
                        </wps:cNvSpPr>
                        <wps:spPr bwMode="auto">
                          <a:xfrm>
                            <a:off x="-20" y="-20"/>
                            <a:ext cx="6940" cy="1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B89D3" w14:textId="77777777" w:rsidR="00F025BB" w:rsidRDefault="00F025BB" w:rsidP="00F025BB">
                              <w:pPr>
                                <w:spacing w:line="376" w:lineRule="auto"/>
                              </w:pPr>
                            </w:p>
                            <w:p w14:paraId="4E432B6F" w14:textId="39B7A16D" w:rsidR="00F025BB" w:rsidRPr="00E42F17" w:rsidRDefault="00F025BB" w:rsidP="00F025BB">
                              <w:pPr>
                                <w:spacing w:before="192" w:line="188" w:lineRule="auto"/>
                                <w:ind w:left="708"/>
                                <w:rPr>
                                  <w:rFonts w:asciiTheme="minorHAnsi" w:eastAsia="Times New Roman" w:hAnsiTheme="minorHAnsi" w:cstheme="minorHAnsi"/>
                                  <w:b/>
                                  <w:bCs/>
                                  <w:color w:val="FFFFFF" w:themeColor="background1"/>
                                  <w:sz w:val="200"/>
                                  <w:szCs w:val="200"/>
                                </w:rPr>
                              </w:pPr>
                              <w:r>
                                <w:rPr>
                                  <w:rFonts w:asciiTheme="minorHAnsi" w:hAnsiTheme="minorHAnsi" w:cstheme="minorHAnsi"/>
                                  <w:color w:val="FFFFFF" w:themeColor="background1"/>
                                  <w:sz w:val="40"/>
                                  <w:szCs w:val="40"/>
                                </w:rPr>
                                <w:t xml:space="preserve">   </w:t>
                              </w:r>
                              <w:r w:rsidRPr="00E42F17">
                                <w:rPr>
                                  <w:rFonts w:asciiTheme="minorHAnsi" w:hAnsiTheme="minorHAnsi" w:cstheme="minorHAnsi"/>
                                  <w:b/>
                                  <w:bCs/>
                                  <w:color w:val="FFFFFF" w:themeColor="background1"/>
                                  <w:sz w:val="40"/>
                                  <w:szCs w:val="40"/>
                                </w:rPr>
                                <w:t>КОРИСТУВАЦЬКИЙ ПОСІБНИК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A0D22" id="Групувати 1" o:spid="_x0000_s1026" style="position:absolute;left:0;text-align:left;margin-left:61.1pt;margin-top:17.9pt;width:345pt;height:77.05pt;z-index:251658240" coordsize="6900,15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xVgQvAwAAmwcAAA4AAABkcnMvZTJvRG9jLnhtbJxVS27bMBDdF+gd&#10;CO0T+Zs6gu0gTZogQD9Bkx6AoiiJiESyJGXJXRXtEXqRoqvuegXnRh2Skl3bRZtkYXn4G7157404&#10;PWnKAi2o0kzwWdA/7AWIciISxrNZ8OH24mASIG0wT3AhOJ0FS6qDk/nzZ9NaRnQgclEkVCFIwnVU&#10;y1mQGyOjMNQkpyXWh0JSDoupUCU2MFRZmChcQ/ayCAe93lFYC5VIJQjVGmbP/WIwd/nTlBLzLk01&#10;NaiYBYDNuKdyz9g+w/kUR5nCMmekhYGfgKLEjMNL16nOscGoUmwvVcmIElqk5pCIMhRpygh1NUA1&#10;/d5ONZdKVNLVkkV1Jtc0AbU7PD05LXm7uFaIJaBdgDguQaLVt/vP919Xv+D3Y/X9/svqJ+pbnmqZ&#10;RbD9Uskbea18sRC+FuROw3K4u27Hmd+M4vqNSCA3roxwPDWpKm0KYAA1To7lWg7aGERgcjSc9Mc9&#10;UI3A2vGLyXg49nqRHETdO0byV+3Bo+PuVH88cthDHPk3OpQtqvlUMhLBryUWoj1i/29AOGUqRYM2&#10;SfmgHCVWd5U8AA9IbFjMCmaWzs9AjgXFF9eMWJLtYKPRoNMIVu1L0dAS0u3xJ7CtyImCuDjLMc/o&#10;qZbQCF7ibkopUecUJ9pOW/m2s7jhFoq4YPKCFYVVzcZtvdBLO178C2Xe5+eCVCXlxjeuogWULrjO&#10;mdQBUhEtYwo+VFeJA4Qjrch7wA3gIDaKGpLbMAUQ7TzIul5wiDcgbTkafPo06/3DQcCv0uaSihLZ&#10;AAADRudpvHitLVpA1W2xeLmwtHUUW0wt2wDRdhV8+HTHJoz2+HxUb9/kWFJAY9NufDPsfHNre+ul&#10;aNDId7TbZNsZmQamrRcc276rNwbac0ub338J7OBBXB8MoJuhme2/k7Vr9aPjUdvn/fFku2M3ZD6W&#10;bxwVfFsAPwPfAI/X02SauAEwdjIWyRK4UAJkBTxwr0GQC/UpQDXcEbNAf6yw7fXiioNQsMV0geqC&#10;uAswJ3B0FpgA+fDM+IunkoplOWT2ZHNxCl/FlDnrbFC4L6rzhovcDeC81d5W9or5c+x2be7U+W8A&#10;AAD//wMAUEsDBAoAAAAAAAAAIQBKeKXxmiYAAJomAAAVAAAAZHJzL21lZGlhL2ltYWdlMS5qcGVn&#10;/9j/4AAQSkZJRgABAQAAAQABAAD/2wBDAAgGBgcGBQgHBwcJCQgKDBQNDAsLDBkSEw8UHRofHh0a&#10;HBwgJC4nICIsIxwcKDcpLDAxNDQ0Hyc5PTgyPC4zNDL/2wBDAQkJCQwLDBgNDRgyIRwhMjIyMjIy&#10;MjIyMjIyMjIyMjIyMjIyMjIyMjIyMjIyMjIyMjIyMjIyMjIyMjIyMjIyMjL/wAARCACbAr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iii&#10;gAooooAKKKKACiiigAooooAKKqz6jZW0nl3F5bxSYztklVT+RNM/tnS/+glZ/wDf9f8AGgCDxHrU&#10;Xhzw7faxNE80dnEZWjQgFgOwzXEwfFHVrq3iuIPh54ikhlQOjqgwykZBH4Vo/E3VtOk+GviBE1C1&#10;d2tGCqsykk8cDmuh8J/8idof/YPg/wDRa0Acl/wsrW/+ic+JP+/Yo/4WVrf/AETnxJ/37Fcb4l+P&#10;9/oPifU9Jj0G2mSyuZIFkadgWCsRnGPasv8A4aV1L/oW7T/wJb/CgD0b/hZWt/8AROfEn/fsUf8A&#10;Cytb/wCic+JP+/Yrzn/hpXUv+hbtP/Alv8KP+GldS/6Fu0/8CW/woA9G/wCFla3/ANE58Sf9+xR/&#10;wsrW/wDonPiT/v2K85/4aV1L/oW7T/wJb/Cj/hpXUv8AoW7T/wACW/woA9G/4WVrf/ROfEn/AH7F&#10;H/Cytb/6Jz4k/wC/Yrzn/hpXUv8AoW7T/wACW/wo/wCGldS/6Fu0/wDAlv8ACgD0b/hZWt/9E58S&#10;f9+xR/wsrW/+ic+JP+/Yrzn/AIaV1L/oW7T/AMCW/wAKP+GldS/6Fu0/8CW/woA9G/4WVrf/AETn&#10;xJ/37FH/AAsrW/8AonPiT/v2K85/4aV1L/oW7T/wJb/Cj/hpXUv+hbtP/Alv8KAPRv8AhZWt/wDR&#10;OfEn/fsUf8LK1v8A6Jz4k/79ivOf+GldS/6Fu0/8CW/wo/4aV1L/AKFu0/8AAlv8KAPRv+Fla3/0&#10;TnxJ/wB+xR/wsrW/+ic+JP8Av2K85/4aV1L/AKFu0/8AAlv8KP8AhpXUv+hbtP8AwJb/AAoA9G/4&#10;WVrf/ROfEn/fsUf8LK1v/onPiT/v2K85/wCGldS/6Fu0/wDAlv8ACj/hpXUv+hbtP/Alv8KAPRv+&#10;Fla3/wBE58Sf9+xR/wALK1v/AKJz4k/79ivOf+GldS/6Fu0/8CW/wo/4aV1L/oW7T/wJb/CgD0b/&#10;AIWVrf8A0TnxJ/37FH/Cytb/AOic+JP+/Yrzn/hpXUv+hbtP/Alv8KP+GldS/wChbtP/AAJb/CgD&#10;0b/hZWt/9E58Sf8AfsUf8LK1v/onPiT/AL9ivOf+GldS/wChbtP/AAJb/Cj/AIaV1L/oW7T/AMCW&#10;/wAKAPRv+Fla3/0TnxJ/37FH/Cytb/6Jz4k/79ivOf8AhpXUv+hbtP8AwJb/AAo/4aV1L/oW7T/w&#10;Jb/CgD0b/hZWt/8AROfEn/fsUf8ACytb/wCic+JP+/Yrzn/hpXUv+hbtP/Alv8KP+GldS/6Fu0/8&#10;CW/woA9G/wCFla3/ANE58Sf9+xR/wsrW/wDonPiT/v2K85/4aV1L/oW7T/wJb/Cj/hpXUv8AoW7T&#10;/wACW/woA9G/4WVrf/ROfEn/AH7FH/Cytb/6Jz4k/wC/Yrzn/hpXUv8AoW7T/wACW/wo/wCGldS/&#10;6Fu0/wDAlv8ACgD0b/hZWt/9E58Sf9+xR/wsrW/+ic+JP+/Yrzn/AIaV1L/oW7T/AMCW/wAKP+Gl&#10;dS/6Fu0/8CW/woA9G/4WVrf/AETnxJ/37FH/AAsrW/8AonPiT/v2K85/4aV1L/oW7T/wJb/Cj/hp&#10;XUv+hbtP/Alv8KAPRv8AhZWt/wDROfEn/fsUf8LK1v8A6Jz4k/79ivOf+GldS/6Fu0/8CW/wo/4a&#10;V1L/AKFu0/8AAlv8KAPRv+Fla3/0TnxJ/wB+xR/wsrW/+ic+JP8Av2K85/4aV1L/AKFu0/8AAlv8&#10;KP8AhpXUv+hbtP8AwJb/AAoA9G/4WVrf/ROfEn/fsUf8LK1v/onPiT/v2K85/wCGldS/6Fu0/wDA&#10;lv8ACj/hpXUv+hbtP/Alv8KAPRv+Fla3/wBE58Sf9+xR/wALK1v/AKJz4k/79ivOf+GldS/6Fu0/&#10;8CW/wo/4aV1L/oW7T/wJb/CgD0b/AIWVrf8A0TnxJ/37FH/Cytb/AOic+JP+/Yrzn/hpXUv+hbtP&#10;/Alv8KP+GldS/wChbtP/AAJb/CgD0b/hZWt/9E58Sf8AfsUf8LK1v/onPiT/AL9ivOf+GldS/wCh&#10;btP/AAJb/Cj/AIaV1L/oW7T/AMCW/wAKAPRv+Fla3/0TnxJ/37FH/Cytb/6Jz4k/79ivOf8AhpXU&#10;v+hbtP8AwJb/AAo/4aV1L/oW7T/wJb/CgD0b/hZWt/8AROfEn/fsUf8ACytb/wCic+JP+/Yrzn/h&#10;pXUv+hbtP/Alv8KP+GldS/6Fu0/8CW/woA9G/wCFla3/ANE58Sf9+xR/wsrW/wDonPiT/v2K85/4&#10;aV1L/oW7T/wJb/Cj/hpXUv8AoW7T/wACW/woA9G/4WVrf/ROfEn/AH7FH/Cytb/6Jz4k/wC/Yrzn&#10;/hpXUv8AoW7T/wACW/wo/wCGldS/6Fu0/wDAlv8ACgD0b/hZWt/9E58Sf9+xR/wsrW/+ic+JP+/Y&#10;rzn/AIaV1L/oW7T/AMCW/wAKP+GldS/6Fu0/8CW/woA9G/4WVrf/AETnxJ/37FRS/Fi6s7myj1Lw&#10;VrdhFd3Mdqk9wqqgdzgf1P4V1fgvxDJ4q8Iadrctutu92jMYlbcFwxXr+Fcv8Y3SPRPDzuwVF8QW&#10;hZmOAAN/JoA9Hoql/bOl/wDQSs/+/wCv+NPg1GyuZPLt7y3lfGdscqscfQGgC1RRRQAUUUUAFFFF&#10;ABRRRQAUUUUAFFFFABRRRQAUUUUAFFFFABRRTJZY4InlldUjQFndzgKB1JJ6CgB9efeJfHd5c6s/&#10;hbwVAl/rvS4uW5t7AdCznoWH9319T8pzr3xJrXxIvZtH8GyvY6FGxjvdeKkF/VIPU/7X8uM9z4Z8&#10;L6T4S0lNN0i2EUQ5dzy8rd2du5/yMCgDlNN+Dnhr7OZvEMUmuatM3mXN9cyuC7H0AYAAdhWT4o8M&#10;fB/wakJ1vTLaB5j+7iV5ndh67VYnHv0qT4l/GWx8JiXStGMd7rXKsc5itj/tY6t/s/n6H5j1TVb/&#10;AFvUZtQ1K6kuruY7nlkOSf8AAegHAoA9y/tX4Bf9A/8A8g3P+NdlbfGz4d2dpDa2+oTxwQoscaC0&#10;l+VQMAdPSvk6igDc8Y6jbav4z1rUrNy9tdXks0TFSCVZiQcHpWHRRQAUUUUAFFFFABRRRQAUUUUA&#10;FFFFABRRRQAUUUUAFFFFABRRRQAUUUUAFFFFABRRRQAUUUUAFFFFABRRRQAUUUUAFFFFABRRRQAU&#10;UUUAFFFFABRRRQAUUUUAFFFFABRRRQAUUUUAFFFFABRRRQAUUUUAfR/w7+Lfg/w94B0nStRv5o7u&#10;3jZZEW2dgCXY9QMHgitTXfil8K/E9gtjrM8l3bLIJRG9tMAGAIB4APQn86+XKKAPrzTPhl8M9Z0+&#10;G/03RrO6tJhlJYp5CD/49wfbqKTUPg34YaAS6DDLoeqRNvt760mctG3uC2CPUcfWvmvwb481zwPq&#10;H2jSrjMDkGa1kyYpR7jsfcc19SeBPiZofju2C2sn2bUlXMtjKw3j1Kn+JfcfiBQBmaP481HQNTi8&#10;PfECGOzvHO211aPi1vPqeiN6g4H04z6MCCMjpVHWNG07X9Nl07VbSK6tJR80cg/UHqD6EcivOSni&#10;T4UHMf2nX/Bq9U+9d6evt/fQfp/s9wD1Wis7Rdc0zxFpkWo6TeR3VrJ0dD0PoR1B9jzWjQAUUUUA&#10;FFFFABRRRQAUUUUAFFFFABRRRQAUUVzni7xnpfg6wSa9Z5rqY7LWyhG6a4fsFX645/rgUAaesa1p&#10;3h/S5tS1W7jtbSEZaRz+gHUk9gOTXnMdnrfxbmW41JLjSPBYYNFZ52T6iB0ZyPup3x+WeGFvR/Bm&#10;q+LNUh8SePVUmM77HQ1OYbUdjJ/ff6/j6DtPEPiTSfCmkyalq92lvbpwo6s7dlUdz7f0oAtwQafo&#10;mlLFCkFlYWsfAGEjiQfoB714B8TPjlLe+do3hKV4bblJtRHyvJ6iPuo/2up7Y6njPiL8VtV8czta&#10;xb7LRlbMdqrcyY6NIR1Pt0Huea8+oAUksSSck9zSUUUAFFFFABRRRQAUUUUAFFFFABRRRQAUUUUA&#10;FFFFABRRRQAUUUUAFFFFABRRRQAUUUUAFFFFABRRRQAUUUUAFFFFABRRRQAUUUUAFFFFABRRRQAU&#10;UUUAFFFFABRRRQAUUUUAFFFFABRRRQAUUUUAFFFFABRRRQAUUUUAFFFFABU1tdXFldRXNrPJBcRM&#10;GjljYqykdwR0qGigD6H+Hfx5juPJ0rxg6xS8LHqQGFb/AK6AfdP+0OPUDrXusckc8SyxOskbgMrK&#10;chgehB7ivgOvQPh/8WNa8DypbEm+0gt81nI33PUxn+E+3Q+negD3nWvAN/o2qS+IvAM8dhqD/Nc6&#10;a/Fre+xXoje4x+GSa1/CPj6x8TSy6bcwSaXr1vxc6Zc8SKR1Kf3l9x/hWj4V8YaL4y0wX2j3YlAx&#10;5sLfLJEfRl7fXoexNVfF3gXS/F0Ucsxks9Ut/mtNRtjtmhYcjkdRnsfwweaAOoorzPTfG+reEdQh&#10;0L4goiLI2y012JcW9x6CT+436fQcn0pGWRA6sGVhkMDkEUAOooooAKKKKACiiigAooooAKKK811r&#10;xpqnifVZvDXgLZJNGdt9rTDMFoO4Q9Hf/PqQAani/wAejSL5NA0C0/tbxNcD91Zxn5YR/flP8Kjr&#10;jj8BzTfCPgI6Zfv4h8RXf9reJpx8904+S3H9yFf4QOmf5ZIrU8I+C9M8H2Tx2gee9nO+7vpzumuH&#10;6ksfTPb+uTXn3xM+N1toXnaP4ZeO61MZSW64aK3PoOzN+g755FAHXeP/AImaP4DsyszC61SRcw2U&#10;bfMf9pz/AAr79T2Br5V8VeLtY8Zas2oavcmR+RFEvEcK/wB1F7D9T3JrJvb251G8lvL24kuLmZi8&#10;ksrFmY+pJqvQAUUUUAFFFFABRRRQAUUUUAFFFFABRRRQAUUUUAFFFFABRRRQAUUUUAFFFFABRRRQ&#10;AUUUUAFFFFABRRRQAUUUUAFFFFABRRRQAUUUUAFFFFABRRRQAUUUUAFFFFABRRRQAUUUUAFFFFAB&#10;RRRQAUUUUAFFFFABRRRQAUUUUAFFFFABRRRQAUUUUAFFFFAGjomu6n4c1OPUdJvJLW6j6Oh6j0I6&#10;MPY8V9L/AA7+NemeKfK03WvL07VzhVJOIbg/7JP3T/sn8CelfK9FAH3pqWmWWsafNYajaxXNrMNs&#10;kUq5B/8Ar+/avNX0/wAR/Ct2m0hbjXfCIO6SwY7rmxXuYz/Eo9P5ctXmnw7+OGo+HvK0zxCZdQ0s&#10;YVJs5mgH1P319jyOx4xX0lpOsafrunRahpd3FdWkoyskZyPofQ+oPIoAg8P+I9K8UaVHqWj3iXNu&#10;/B28Mjf3WHVT7GtWvPfEHw/ubXVZPEngi6TStbPM9uR/o16P7si9ifUd/Q81e8JfEC2128fRdWtX&#10;0fxHBxNp9wcb/wDajb+Ne/HOPUc0AdpRRRQAUUUUAFV7y8ttOs5by8njt7aFS8ksjBVUDuSafcTf&#10;Z7aWby5JPLQvsjXLNgZwB3NeO+HDL8adRudS1ybyNA0268qHQkchpHABDznqRzgD1BHGDuANGW/1&#10;v4szvaaRJcaR4NVik9/jbPqAHBWMH7qds/n3Wu+srHQ/Bfh7ybdLfTtLtE3MzHaoHdmY9SfU8mrd&#10;5PFo2jTzxWrvDZwM629sg3FVXIVF6Z4wBXyH4/8AiVrPju9IuGNrpsbZhsY2+Ue7H+Jvft2AoA67&#10;4mfG261/ztI8NPJaaWcpLdcrLcD0HdVP5nvjkV43RRQAUUUUAFFFFABRRRQAUUUUAFFFFABRRRQA&#10;UUUUAFFFFABRRRQAUUUUAFFFFABRRRQAUUUUAFFFFABRRRQAUUUUAFFFFABRRRQAUUUUAFFFFABR&#10;RRQAUUUUAFFFFABRRRQAUUUUAFFLiigBKKWigBKKKWgBKKKKACiiigAooooAKKKKACiiigAooooA&#10;KKKKACiiigAooooAK6Pwj421vwVqX2vSLoqjEedbScxTD0Zf6jBHrXOUUAfY3gL4o6J46gWGJhZ6&#10;qq5kspW5PqUP8Q/UdxWt4t8FaR4ws0S+jaK7hO61vYDtmt26gq317dPx5r4oguJrWeOe3leKaNgy&#10;SRsVZSOhBHQ19efCPWfE2u+DI73xIqFicW0xRkllQfxOCAD7MOv6kAzrLxhrfgS9i0fx7+/sHby7&#10;TxBCh2P6LMP4W9/58tXpcUsc8KTQyLJE6hkdDlWB6EEdRUV9ZWuo2U1nfW8VxayrtkilUMrD3Brx&#10;74e3V3a/EjU9D8JXEs/g61JMwu2MscUncQSLkYz0DHkZzzzQB7VRRRQAVwXirwJctqp8UeELhNN8&#10;RoP3ikfub5e6Sj1P97/6xHe0UAch4O8d23iV5tNvbd9M8QWnF3p0/DD/AGkP8Sn1Hr9CeS+JvwYs&#10;/FHnavoKx2esHLSRfdiuT7/3W9+h7+tdh4x8C2XipIbuKaTT9btPms9St+JIj6H+8vt7nFZfhnx1&#10;e2+rJ4V8awpYa70t7leLe/XsyHoGP9319DwAD5K1DTrzSr+axv7aS2uoW2yRSLhlNVa+zfHvw40f&#10;x5YbbpRb6jGuIL2NfnT2YfxL7H8MV8o+LPB2seC9WbT9XtihOTFMnMcy+qn+nUdxQBgUUUUAFFFF&#10;ABRRRQAUUUUAFFFFABRRRQAUUUUAFFFFABRRRQAUUUUAFFFFABRRRQAUUUUAFFFFABRRRQAUUUUA&#10;FFFFABRRRQAUUUUAFFFFABRRRQAUUUUAFFFFABRRRQAUtJRQAtFFJQAtFFFABRRRQAUUUUAFFFFA&#10;BSUUUAFFFFABRRRQAUUUUAFFFFABRRRQAUUUUAFT2lpcX13Fa2kEk9xKwWOKNSzMT2AHWtjwn4O1&#10;nxnqosNIti5GDLM/EcK+rN2+nU9hX1R4A+GOjeA7UPCoutUdcTXsi/N7qg/hX9T3J4oA4n4bfAy3&#10;0zydX8WRx3F6MNFYcNHEfV+zN7dB79vY9R1Kx0bTpr7ULmK1tIF3PLIcKo/z0HesnxZ4y0nwdpy3&#10;OoyM88p2W1pCN01w/wDdRfrjnpzXJab4Q1jxxqEOu+PUEVpG3mWOgK2Y4vRpv77e3591oArNNr3x&#10;bcx2xudF8F5w02NtzqI7hf7sZ9e/vyB6Ro+jadoGmQ6dpdpHa2kIwkcY/UnqSe5PJq8qqiKiKFVR&#10;gADAApaACiiigAooooAKxfE3hbSfF2kPp2rW4ljJ3RyLw8TdmRux/wAmtqigDy7T/E2sfDu/h0Px&#10;pM13o8reXYa/g4Hok/of9r+YyR3WveH9I8W6K1hqlvHdWko3IwPKnHDIw6HnqKu6hp9nqthNY39t&#10;Hc2sy7JIpFyrCvMimtfCKYtELjV/BBbLJ9+40zPp/ej/AJe3VgDxj4jfCnVfAtw11HvvdGdsR3Sr&#10;zHnosgHQ+/Q+3SvPq+77O80vxJoy3FtJBf6ddxnnAZJFPBBB/Ig/jXz/APE34HzaZ52teFInnsuX&#10;msBlnh907svt1Hv2APEKKXFJQAUUUUAFFFFABRRRQAUUUUAFFFFABRRRQAUUUUAFFFFABRRRQAUU&#10;UUAFFFFABRRRQAUUUUAFFFFABRRRQAUUUUAFFFFABRRRQAUUUUAFFFFABRRRQAUUUUAFFFFABRRR&#10;QAUUUUAFFFFABRRRQAUUUUAFFFFABRRRQAUUUUAFFFFABRRRQAUUVJDBLczxwQRPLNIwVI0UszE9&#10;AAOpoAjr0v4cfCDVPGjx3995lhomc+cR88/tGD2/2jx9eld38NvgSkHk6v4viWSXh4tNzlV9DL6n&#10;/Z6euele7fu4IsYWONF+gUD+QoAz9B8P6X4a0qLTdItI7a1j/hUcsf7zHqxPqa5rxZ4//s3UF8Pe&#10;HbT+1/E0w+S1Q/Jbj+/K38IHXGR+GQaydS8Yax431CbQfATiO1jby77X3XMcXqsP99vf8v71db4T&#10;8G6T4O09rfT42eeU7rm7mO6a4fuzN+fHQUAZHhPwB/Zuot4h8R3f9r+JZh81y4/d24/uQr/CB64B&#10;+mSK7iiigAooooAKKKKACiiigAooooAKRlV1KsAVIwQRwRS0UAeYan4V1fwHqM2v+BofPsJW8y/0&#10;DPyP6vD/AHW9h+GeFrsvC3izSfGGlC/0ufcAds0LjEkL91dex/Q9q3a4HxT4Euv7VPijwfcJp3iJ&#10;BmVDxBfL3SVemT/e/wDrEAHP/E34L2niXztX8PrHaauctJD92K5Pv/df36Hv618z39hd6XfTWV9b&#10;yW91C22SKVcMp9xX2R4O8d2vidptOu7d9M1+04u9Nn4ZT/eT+8vuPUeoJh8ffDbR/Hlji5UW2pRr&#10;iC9jX5l/2WH8S+35YoA+NKK3vFfhDWPBmrtp+r2xRjkxTJzHMv8AeU9/p1HesGgAooooAKKKKACi&#10;iigAooooAKKKKACiiigAooooAKKKKACiiigAooooAKKKKACiiigAooooAKKKKACiiigAooooAKKK&#10;KACiiigAooooAKKKKACiiigAooooAKKKKACiiigAooooAKKKKACiiigAooooAKKKKACiiigAoooo&#10;AKKK9B+Hnwo1fxzMl1JusdGVvnu3XmTHVYx3Pv0Hv0oA5fw14W1fxdqyado9o08p5dzwkS/3nbsP&#10;8jNfU3w8+FOkeBYVuWC3usMv7y7deEz1WMfwj36n6cV1HhvwxpHhPSk03R7RYIV5ZuryN/eZu5/y&#10;KpeL/G2l+D7SM3W+5v7g7bSwtxumuG6AAeme/wDM4FAGtq+safoOmTajql3Ha2kQy8kh49gPUnsB&#10;ya83EWvfFtw9wLnRfBWcrD9251Idi392M/r79Rd0jwVqnirU4fEfj/ZI8Z32WiIcwWo9X7O/6foB&#10;6UAAMAYFAFTTdMstH0+Gw061jtrSFdscUa4AH+Pv3q3RRQAUUUUAFFFFABRRRQAUUUUAFFFFABRR&#10;RQAUUUUAcn4x8C2fikQ3sE76drlp81nqUHEkZ9G/vL7e5x1NZfhjx1eQ6svhbxpAlhrw4gnHEF+v&#10;Zoz0DH+76+h+UegVieJ/Cuk+L9JbTtWt/MTO6OVeJIX7Mjdj/PvQBL4i8N6V4q0mTTNXtFuLd+Rn&#10;ho27Mp6g+/8ASvlrx98I9c8HX2+0hm1LS5WxDcQxlmX/AGXUdD79D+g9ttB8U/DkbaXFZ6d4htYT&#10;i3v7i58qV07Bxnkjpn9TVn+3Pip/0J+kf+DAf40AfK39gaz/ANAm/wD/AAGf/Cj+wNZ/6BN//wCA&#10;z/4V9N6x4y+JWhaRdapfeEdKW1tk8yUrf7iF7nGa9F0e+bU9D0/UHQI91bRzFFPCllDYH50AfCMs&#10;TwytFLGySIcMjDBB9CO1MrpviJ/yUjxJ/wBhGf8A9DNczQAUUUUAFFFFABRRRQAUUUUAFFFFABRR&#10;RQAUUUUAFFFFABRRRQAUUUUAFFFFABRRRQAUUUUAFFFFABRRRQAUUUUAFFFFABRRRQAUUUUAFFFF&#10;ABRRRQAUUUUAFFFFABRRRQAUUUUAFFFFABRRRQAUUUUAXodH1O5hWaDTruWNvuukDMD9CBTxoGsk&#10;4/si/wD/AAGf/Cvrf4P/APJKNA/64v8A+jHqz8QvFd94Q0Ozu9OsYr26ur6OzjhlfaCXDY5+oA/G&#10;gDyn4bfAlpfJ1fxhEVTh4tNzgn0Mvp/u/n3FfQMMMVvCkMMaRxRqFREUKqgdAAOgrz3+3Pip/wBC&#10;fpH/AIMB/jVe7/4Wn4iRdMls9N8PW0xxPf29x50qJ3CDPDH1/UUAaPinx9LDqh8M+E7VdV8Rvw6g&#10;/ubMf35W7Y/u/wD1gbHhDwDFoV3JresXTat4kuBme/mGdmf4Ih/Co6f4Dga/hbwlpHg/SxY6Vb7d&#10;x3TTud0kzf3nbuf0HYVu0AFFFFABRRRQAUUUUAFFFFABRRRQAUUUUAFFFFABRRRQAUUUUAFFFFAB&#10;RRRQByPxQ/5Jj4i/682rK8NfEvwZbeFdIgn8RWUc0VlCjozEFWCAEHj1rv54IbqB4LiKOWFxh45F&#10;DKw9CD1rN/4Rbw9/0AdL/wDAOP8AwoA87vp/gpqV9Pe3k+jTXNxIZJZGkfLMTkk81B5PwL9dE/7+&#10;P/jXpf8Awi3h7/oA6X/4Bx/4Uf8ACLeHv+gDpf8A4Bx/4UAeaeT8C/XRP+/j/wCNHk/Av10T/v4/&#10;+Nel/wDCLeHv+gDpf/gHH/hR/wAIt4e/6AOl/wDgHH/hQB5p5PwL9dE/7+P/AI0eT8C/XRP+/j/4&#10;16X/AMIt4e/6AOl/+Acf+FH/AAi3h7/oA6X/AOAcf+FAHmnk/Av10T/v4/8AjR5PwL9dE/7+P/jX&#10;pf8Awi3h7/oA6X/4Bx/4Uf8ACLeHv+gDpf8A4Bx/4UAeaeT8C/XRP+/j/wCNHk/Av10T/v4/+Nel&#10;/wDCLeHv+gDpf/gHH/hR/wAIt4e/6AOl/wDgHH/hQB5p5PwL9dE/7+P/AI0eT8C/XRP+/j/416X/&#10;AMIt4e/6AOl/+Acf+FH/AAi3h7/oA6X/AOAcf+FAHmnk/Av10T/v4/8AjR5PwL9dE/7+P/jXpf8A&#10;wi3h7/oA6X/4Bx/4Uf8ACLeHv+gDpf8A4Bx/4UAeaeT8C/XRP+/j/wCNHk/Av10T/v4/+Nel/wDC&#10;LeHv+gDpf/gHH/hR/wAIt4e/6AOl/wDgHH/hQB5p5PwL9dE/7+P/AI0eT8C/XRP+/j/416X/AMIt&#10;4e/6AOl/+Acf+FH/AAi3h7/oA6X/AOAcf+FAHmnk/Av10T/v4/8AjR5PwL9dE/7+P/jXpf8Awi3h&#10;7/oA6X/4Bx/4Uf8ACLeHv+gDpf8A4Bx/4UAeaeT8C/XRP+/j/wCNHk/Av10T/v4/+Nel/wDCLeHv&#10;+gDpf/gHH/hR/wAIt4e/6AOl/wDgHH/hQB5p5PwL9dE/7+P/AI0eT8C/XRP+/j/416X/AMIt4e/6&#10;AOl/+Acf+FH/AAi3h7/oA6X/AOAcf+FAHmnk/Av10T/v4/8AjR5PwL9dE/7+P/jXpf8Awi3h7/oA&#10;6X/4Bx/4Uf8ACLeHv+gDpf8A4Bx/4UAeaeT8C/XRP+/j/wCNHk/Av10T/v4/+Nel/wDCLeHv+gDp&#10;f/gHH/hR/wAIt4e/6AOl/wDgHH/hQB5p5PwL9dE/7+P/AI0eT8C/XRP+/j/416X/AMIt4e/6AOl/&#10;+Acf+FH/AAi3h7/oA6X/AOAcf+FAHmnk/Av10T/v4/8AjR5PwL9dE/7+P/jXpf8Awi3h7/oA6X/4&#10;Bx/4Uf8ACLeHv+gDpf8A4Bx/4UAeaeT8C/XRP+/j/wCNHk/Av10T/v4/+Nel/wDCLeHv+gDpf/gH&#10;H/hR/wAIt4e/6AOl/wDgHH/hQB5p5PwL9dE/7+P/AI0eT8C/XRP+/j/416X/AMIt4e/6AOl/+Acf&#10;+FH/AAi3h7/oA6X/AOAcf+FAHmnk/Av10T/v4/8AjR5PwL9dE/7+P/jXpf8Awi3h7/oA6X/4Bx/4&#10;Uf8ACLeHv+gDpf8A4Bx/4UAeaeT8C/XRP+/j/wCNHk/Av10T/v4/+Nel/wDCLeHv+gDpf/gHH/hR&#10;/wAIt4e/6AOl/wDgHH/hQB5p5PwL9dE/7+P/AI0eT8C/XRP+/j/416X/AMIt4e/6AOl/+Acf+FH/&#10;AAi3h7/oA6X/AOAcf+FAHmnk/Av10T/v4/8AjR5PwL9dE/7+P/jXpf8Awi3h7/oA6X/4Bx/4Uf8A&#10;CLeHv+gDpf8A4Bx/4UAeaeT8C/XRP+/j/wCNHk/Av10T/v4/+Nel/wDCLeHv+gDpf/gHH/hR/wAI&#10;t4e/6AOl/wDgHH/hQB5p5PwL9dE/7+P/AI0eT8C/XRP+/j/416X/AMIt4e/6AOl/+Acf+FH/AAi3&#10;h7/oA6X/AOAcf+FAHmnk/Av10T/v4/8AjR5PwL9dE/7+P/jXpf8Awi3h7/oA6X/4Bx/4Uf8ACLeH&#10;v+gDpf8A4Bx/4UAeaeT8C/XRP+/j/wCNHk/Av10T/v4/+Nel/wDCLeHv+gDpf/gHH/hR/wAIt4e/&#10;6AOl/wDgHH/hQB5p5PwL9dE/7+P/AI0eT8C/XRP+/j/416X/AMIt4e/6AOl/+Acf+FH/AAi3h7/o&#10;A6X/AOAcf+FAHmnk/Av10T/v4/8AjR5PwL9dE/7+P/jXpf8Awi3h7/oA6X/4Bx/4Uf8ACLeHv+gD&#10;pf8A4Bx/4UAeaeT8C/XRP+/j/wCNHk/Av10T/v4/+Nel/wDCLeHv+gDpf/gHH/hR/wAIt4e/6AOl&#10;/wDgHH/hQBzemeP/AIdaNp0On6dr2m29pACI4kc4UEk9/cmuW+JHjXw34htPDtnpGsW15crr1pIY&#10;4mJIUFgT9OR+dem/8It4e/6AOl/+Acf+FOj8M6BFIskeiaajoQystpGCCOhBxQBqUUUUAFFFFABR&#10;RRQAUUUUAFFFFABRRRQAUUUUAf/ZUEsDBBQABgAIAAAAIQAeeeSt3wAAAAoBAAAPAAAAZHJzL2Rv&#10;d25yZXYueG1sTI9Ba8JAEIXvhf6HZQq91U0ilhizEZG2JylUC8XbmB2TYHY3ZNck/vtOT/X45j3e&#10;fC9fT6YVA/W+cVZBPItAkC2dbmyl4Pvw/pKC8AGtxtZZUnAjD+vi8SHHTLvRftGwD5XgEuszVFCH&#10;0GVS+rImg37mOrLsnV1vMLDsK6l7HLnctDKJoldpsLH8ocaOtjWVl/3VKPgYcdzM47dhdzlvb8fD&#10;4vNnF5NSz0/TZgUi0BT+w/CHz+hQMNPJXa32omWdJAlHFcwXPIEDKV9AnNhJl0uQRS7vJxS/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OsVYELwMAAJsHAAAOAAAA&#10;AAAAAAAAAAAAADwCAABkcnMvZTJvRG9jLnhtbFBLAQItAAoAAAAAAAAAIQBKeKXxmiYAAJomAAAV&#10;AAAAAAAAAAAAAAAAAJcFAABkcnMvbWVkaWEvaW1hZ2UxLmpwZWdQSwECLQAUAAYACAAAACEAHnnk&#10;rd8AAAAKAQAADwAAAAAAAAAAAAAAAABkLAAAZHJzL2Rvd25yZXYueG1sUEsBAi0AFAAGAAgAAAAh&#10;AFhgsxu6AAAAIgEAABkAAAAAAAAAAAAAAAAAcC0AAGRycy9fcmVscy9lMm9Eb2MueG1sLnJlbHNQ&#10;SwUGAAAAAAYABgB9AQAAYS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6900;height:1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3+vgAAANoAAAAPAAAAZHJzL2Rvd25yZXYueG1sRI/NCsIw&#10;EITvgu8QVvCmqR5EqlFE8OdqFfW4NmtbbDaliVp9eiMIHoeZ+YaZzhtTigfVrrCsYNCPQBCnVhec&#10;KTjsV70xCOeRNZaWScGLHMxn7dYUY22fvKNH4jMRIOxiVJB7X8VSujQng65vK+LgXW1t0AdZZ1LX&#10;+AxwU8phFI2kwYLDQo4VLXNKb8ndKFhfNqdj8XK796lMzGjr+X7WrFS30ywmIDw1/h/+tbdawRC+&#10;V8INkLMPAAAA//8DAFBLAQItABQABgAIAAAAIQDb4fbL7gAAAIUBAAATAAAAAAAAAAAAAAAAAAAA&#10;AABbQ29udGVudF9UeXBlc10ueG1sUEsBAi0AFAAGAAgAAAAhAFr0LFu/AAAAFQEAAAsAAAAAAAAA&#10;AAAAAAAAHwEAAF9yZWxzLy5yZWxzUEsBAi0AFAAGAAgAAAAhAN84vf6+AAAA2gAAAA8AAAAAAAAA&#10;AAAAAAAABwIAAGRycy9kb3ducmV2LnhtbFBLBQYAAAAAAwADALcAAADyAgAAAAA=&#10;">
                  <v:imagedata r:id="rId9" o:title=""/>
                </v:shape>
                <v:shapetype id="_x0000_t202" coordsize="21600,21600" o:spt="202" path="m,l,21600r21600,l21600,xe">
                  <v:stroke joinstyle="miter"/>
                  <v:path gradientshapeok="t" o:connecttype="rect"/>
                </v:shapetype>
                <v:shape id="Text Box 4" o:spid="_x0000_s1028" type="#_x0000_t202" style="position:absolute;left:-20;top:-20;width:6940;height:1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31DB89D3" w14:textId="77777777" w:rsidR="00F025BB" w:rsidRDefault="00F025BB" w:rsidP="00F025BB">
                        <w:pPr>
                          <w:spacing w:line="376" w:lineRule="auto"/>
                        </w:pPr>
                      </w:p>
                      <w:p w14:paraId="4E432B6F" w14:textId="39B7A16D" w:rsidR="00F025BB" w:rsidRPr="00E42F17" w:rsidRDefault="00F025BB" w:rsidP="00F025BB">
                        <w:pPr>
                          <w:spacing w:before="192" w:line="188" w:lineRule="auto"/>
                          <w:ind w:left="708"/>
                          <w:rPr>
                            <w:rFonts w:asciiTheme="minorHAnsi" w:eastAsia="Times New Roman" w:hAnsiTheme="minorHAnsi" w:cstheme="minorHAnsi"/>
                            <w:b/>
                            <w:bCs/>
                            <w:color w:val="FFFFFF" w:themeColor="background1"/>
                            <w:sz w:val="200"/>
                            <w:szCs w:val="200"/>
                          </w:rPr>
                        </w:pPr>
                        <w:r>
                          <w:rPr>
                            <w:rFonts w:asciiTheme="minorHAnsi" w:hAnsiTheme="minorHAnsi" w:cstheme="minorHAnsi"/>
                            <w:color w:val="FFFFFF" w:themeColor="background1"/>
                            <w:sz w:val="40"/>
                            <w:szCs w:val="40"/>
                          </w:rPr>
                          <w:t xml:space="preserve">   </w:t>
                        </w:r>
                        <w:r w:rsidRPr="00E42F17">
                          <w:rPr>
                            <w:rFonts w:asciiTheme="minorHAnsi" w:hAnsiTheme="minorHAnsi" w:cstheme="minorHAnsi"/>
                            <w:b/>
                            <w:bCs/>
                            <w:color w:val="FFFFFF" w:themeColor="background1"/>
                            <w:sz w:val="40"/>
                            <w:szCs w:val="40"/>
                          </w:rPr>
                          <w:t>КОРИСТУВАЦЬКИЙ ПОСІБНИК</w:t>
                        </w:r>
                      </w:p>
                    </w:txbxContent>
                  </v:textbox>
                </v:shape>
                <w10:wrap type="topAndBottom"/>
              </v:group>
            </w:pict>
          </mc:Fallback>
        </mc:AlternateContent>
      </w:r>
    </w:p>
    <w:p w14:paraId="48AE3989" w14:textId="0E1AB52D" w:rsidR="00F025BB" w:rsidRDefault="00F025BB" w:rsidP="00F025BB">
      <w:pPr>
        <w:jc w:val="both"/>
      </w:pPr>
    </w:p>
    <w:p w14:paraId="31A52783" w14:textId="42A6A93E" w:rsidR="00F025BB" w:rsidRDefault="00F025BB" w:rsidP="00F025BB">
      <w:pPr>
        <w:jc w:val="center"/>
      </w:pPr>
    </w:p>
    <w:p w14:paraId="0EB77F7A" w14:textId="30A21787" w:rsidR="00F025BB" w:rsidRDefault="00F025BB" w:rsidP="00F025BB">
      <w:pPr>
        <w:jc w:val="center"/>
      </w:pPr>
    </w:p>
    <w:p w14:paraId="60F73131" w14:textId="77777777" w:rsidR="00F025BB" w:rsidRDefault="00F025BB" w:rsidP="00F025BB">
      <w:pPr>
        <w:jc w:val="center"/>
        <w:rPr>
          <w:rStyle w:val="a5"/>
          <w:sz w:val="52"/>
          <w:szCs w:val="52"/>
        </w:rPr>
      </w:pPr>
    </w:p>
    <w:p w14:paraId="22AFF7FC" w14:textId="77777777" w:rsidR="00F025BB" w:rsidRDefault="00F025BB" w:rsidP="00F025BB">
      <w:pPr>
        <w:jc w:val="center"/>
        <w:rPr>
          <w:rStyle w:val="a5"/>
          <w:sz w:val="52"/>
          <w:szCs w:val="52"/>
        </w:rPr>
      </w:pPr>
    </w:p>
    <w:p w14:paraId="0D7313E5" w14:textId="77777777" w:rsidR="00F025BB" w:rsidRDefault="00F025BB" w:rsidP="00F025BB">
      <w:pPr>
        <w:rPr>
          <w:rStyle w:val="a5"/>
          <w:sz w:val="52"/>
          <w:szCs w:val="52"/>
        </w:rPr>
      </w:pPr>
    </w:p>
    <w:p w14:paraId="29D75267" w14:textId="77777777" w:rsidR="00F025BB" w:rsidRDefault="00F025BB" w:rsidP="00F025BB">
      <w:pPr>
        <w:jc w:val="center"/>
        <w:rPr>
          <w:rStyle w:val="a5"/>
          <w:sz w:val="52"/>
          <w:szCs w:val="52"/>
        </w:rPr>
      </w:pPr>
    </w:p>
    <w:p w14:paraId="25540D98" w14:textId="77777777" w:rsidR="00F025BB" w:rsidRDefault="00F025BB" w:rsidP="00F025BB">
      <w:pPr>
        <w:jc w:val="center"/>
        <w:rPr>
          <w:rStyle w:val="a5"/>
          <w:sz w:val="52"/>
          <w:szCs w:val="52"/>
        </w:rPr>
      </w:pPr>
    </w:p>
    <w:p w14:paraId="556D7653" w14:textId="7864AB53" w:rsidR="00F025BB" w:rsidRDefault="00F025BB" w:rsidP="00F025BB">
      <w:pPr>
        <w:jc w:val="center"/>
        <w:rPr>
          <w:rStyle w:val="a5"/>
          <w:sz w:val="52"/>
          <w:szCs w:val="52"/>
        </w:rPr>
      </w:pPr>
      <w:r w:rsidRPr="00F025BB">
        <w:rPr>
          <w:rStyle w:val="a5"/>
          <w:sz w:val="52"/>
          <w:szCs w:val="52"/>
        </w:rPr>
        <w:t>AN-SCI-EVO-10200</w:t>
      </w:r>
      <w:r w:rsidRPr="00F025BB">
        <w:rPr>
          <w:sz w:val="52"/>
          <w:szCs w:val="52"/>
        </w:rPr>
        <w:br/>
      </w:r>
      <w:r w:rsidRPr="00F025BB">
        <w:rPr>
          <w:rStyle w:val="a5"/>
          <w:sz w:val="52"/>
          <w:szCs w:val="52"/>
        </w:rPr>
        <w:t>Гібридний сонячний інвертор</w:t>
      </w:r>
    </w:p>
    <w:p w14:paraId="490D96B3" w14:textId="295B1B22" w:rsidR="00F025BB" w:rsidRDefault="00F025BB" w:rsidP="00F025BB">
      <w:pPr>
        <w:jc w:val="center"/>
        <w:rPr>
          <w:rStyle w:val="a5"/>
          <w:sz w:val="52"/>
          <w:szCs w:val="52"/>
        </w:rPr>
      </w:pPr>
    </w:p>
    <w:p w14:paraId="272CB37B" w14:textId="78EE3E23" w:rsidR="00F025BB" w:rsidRDefault="00F025BB" w:rsidP="00F025BB">
      <w:pPr>
        <w:jc w:val="center"/>
        <w:rPr>
          <w:rStyle w:val="a5"/>
          <w:sz w:val="52"/>
          <w:szCs w:val="52"/>
        </w:rPr>
      </w:pPr>
    </w:p>
    <w:p w14:paraId="66D2B75A" w14:textId="3CD0F49A" w:rsidR="00F025BB" w:rsidRDefault="00F025BB" w:rsidP="00F025BB">
      <w:pPr>
        <w:jc w:val="center"/>
        <w:rPr>
          <w:rStyle w:val="a5"/>
          <w:sz w:val="52"/>
          <w:szCs w:val="52"/>
        </w:rPr>
      </w:pPr>
    </w:p>
    <w:p w14:paraId="374489EB" w14:textId="5B6BCB45" w:rsidR="00F025BB" w:rsidRDefault="00F025BB" w:rsidP="00F025BB">
      <w:pPr>
        <w:jc w:val="center"/>
        <w:rPr>
          <w:rStyle w:val="a5"/>
          <w:sz w:val="52"/>
          <w:szCs w:val="52"/>
        </w:rPr>
      </w:pPr>
    </w:p>
    <w:p w14:paraId="5161FA2B" w14:textId="36C7373D" w:rsidR="00F025BB" w:rsidRDefault="00F025BB" w:rsidP="00F025BB">
      <w:pPr>
        <w:jc w:val="center"/>
        <w:rPr>
          <w:rStyle w:val="a5"/>
          <w:sz w:val="52"/>
          <w:szCs w:val="52"/>
        </w:rPr>
      </w:pPr>
    </w:p>
    <w:p w14:paraId="139EDD0E" w14:textId="509316E9" w:rsidR="00F025BB" w:rsidRDefault="00F025BB" w:rsidP="00F025BB">
      <w:pPr>
        <w:jc w:val="center"/>
        <w:rPr>
          <w:rStyle w:val="a5"/>
          <w:sz w:val="52"/>
          <w:szCs w:val="52"/>
        </w:rPr>
      </w:pPr>
    </w:p>
    <w:p w14:paraId="35E2C4A8" w14:textId="579F3CF8" w:rsidR="00F025BB" w:rsidRDefault="00F025BB" w:rsidP="00F025BB">
      <w:pPr>
        <w:jc w:val="center"/>
        <w:rPr>
          <w:rStyle w:val="a5"/>
          <w:sz w:val="52"/>
          <w:szCs w:val="52"/>
        </w:rPr>
      </w:pPr>
    </w:p>
    <w:p w14:paraId="12F2CB11" w14:textId="0764FDE8" w:rsidR="00F025BB" w:rsidRDefault="00F025BB" w:rsidP="00F025BB">
      <w:pPr>
        <w:jc w:val="center"/>
        <w:rPr>
          <w:rStyle w:val="a5"/>
          <w:sz w:val="52"/>
          <w:szCs w:val="52"/>
        </w:rPr>
      </w:pPr>
    </w:p>
    <w:p w14:paraId="486D5FA2" w14:textId="26FAA617" w:rsidR="00F025BB" w:rsidRDefault="00F025BB" w:rsidP="00F025BB">
      <w:pPr>
        <w:jc w:val="center"/>
        <w:rPr>
          <w:rStyle w:val="a5"/>
          <w:sz w:val="52"/>
          <w:szCs w:val="52"/>
        </w:rPr>
      </w:pPr>
    </w:p>
    <w:p w14:paraId="78C28AD5" w14:textId="5A54FC59" w:rsidR="00F025BB" w:rsidRDefault="00F025BB" w:rsidP="00F025BB">
      <w:pPr>
        <w:jc w:val="center"/>
        <w:rPr>
          <w:rStyle w:val="a5"/>
          <w:sz w:val="52"/>
          <w:szCs w:val="52"/>
        </w:rPr>
      </w:pPr>
    </w:p>
    <w:p w14:paraId="0961BCA0" w14:textId="058DF4E2" w:rsidR="00F025BB" w:rsidRDefault="00F025BB" w:rsidP="00F025BB">
      <w:pPr>
        <w:jc w:val="center"/>
        <w:rPr>
          <w:rStyle w:val="a5"/>
          <w:sz w:val="52"/>
          <w:szCs w:val="52"/>
        </w:rPr>
      </w:pPr>
    </w:p>
    <w:p w14:paraId="7F19AED5" w14:textId="17550B2E" w:rsidR="00F025BB" w:rsidRDefault="00F025BB" w:rsidP="00F025BB">
      <w:pPr>
        <w:rPr>
          <w:rStyle w:val="a5"/>
          <w:sz w:val="28"/>
          <w:szCs w:val="28"/>
        </w:rPr>
      </w:pPr>
    </w:p>
    <w:p w14:paraId="07E24F5C" w14:textId="77777777" w:rsidR="00F025BB" w:rsidRPr="004C58AF" w:rsidRDefault="00F025BB" w:rsidP="00F025BB">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4"/>
          <w:szCs w:val="24"/>
          <w:lang w:val="uk-UA" w:eastAsia="uk-UA"/>
        </w:rPr>
      </w:pPr>
      <w:r w:rsidRPr="004C58AF">
        <w:rPr>
          <w:rFonts w:asciiTheme="minorHAnsi" w:eastAsia="Times New Roman" w:hAnsiTheme="minorHAnsi" w:cstheme="minorHAnsi"/>
          <w:b/>
          <w:bCs/>
          <w:noProof w:val="0"/>
          <w:snapToGrid/>
          <w:color w:val="auto"/>
          <w:sz w:val="24"/>
          <w:szCs w:val="24"/>
          <w:lang w:val="uk-UA" w:eastAsia="uk-UA"/>
        </w:rPr>
        <w:t>Зміст</w:t>
      </w:r>
    </w:p>
    <w:p w14:paraId="100B2214" w14:textId="77777777" w:rsidR="00F025BB" w:rsidRPr="004C58AF" w:rsidRDefault="00F025BB" w:rsidP="00F025BB">
      <w:pPr>
        <w:numPr>
          <w:ilvl w:val="0"/>
          <w:numId w:val="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4"/>
          <w:szCs w:val="24"/>
          <w:lang w:val="uk-UA" w:eastAsia="uk-UA"/>
        </w:rPr>
      </w:pPr>
      <w:r w:rsidRPr="004C58AF">
        <w:rPr>
          <w:rFonts w:asciiTheme="minorHAnsi" w:eastAsia="Times New Roman" w:hAnsiTheme="minorHAnsi" w:cstheme="minorHAnsi"/>
          <w:noProof w:val="0"/>
          <w:snapToGrid/>
          <w:color w:val="auto"/>
          <w:sz w:val="24"/>
          <w:szCs w:val="24"/>
          <w:lang w:val="uk-UA" w:eastAsia="uk-UA"/>
        </w:rPr>
        <w:t>ПРО ЦЕЙ ПОСІБНИК 3</w:t>
      </w:r>
      <w:r w:rsidRPr="004C58AF">
        <w:rPr>
          <w:rFonts w:asciiTheme="minorHAnsi" w:eastAsia="Times New Roman" w:hAnsiTheme="minorHAnsi" w:cstheme="minorHAnsi"/>
          <w:noProof w:val="0"/>
          <w:snapToGrid/>
          <w:color w:val="auto"/>
          <w:sz w:val="24"/>
          <w:szCs w:val="24"/>
          <w:lang w:val="uk-UA" w:eastAsia="uk-UA"/>
        </w:rPr>
        <w:br/>
        <w:t>1.1 ПРИЗНАЧЕННЯ 3</w:t>
      </w:r>
      <w:r w:rsidRPr="004C58AF">
        <w:rPr>
          <w:rFonts w:asciiTheme="minorHAnsi" w:eastAsia="Times New Roman" w:hAnsiTheme="minorHAnsi" w:cstheme="minorHAnsi"/>
          <w:noProof w:val="0"/>
          <w:snapToGrid/>
          <w:color w:val="auto"/>
          <w:sz w:val="24"/>
          <w:szCs w:val="24"/>
          <w:lang w:val="uk-UA" w:eastAsia="uk-UA"/>
        </w:rPr>
        <w:br/>
        <w:t>1.2 СФЕРА ЗАСТОСУВАННЯ 3</w:t>
      </w:r>
    </w:p>
    <w:p w14:paraId="16270417" w14:textId="77777777" w:rsidR="00F025BB" w:rsidRPr="004C58AF" w:rsidRDefault="00F025BB" w:rsidP="00F025BB">
      <w:pPr>
        <w:numPr>
          <w:ilvl w:val="0"/>
          <w:numId w:val="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4"/>
          <w:szCs w:val="24"/>
          <w:lang w:val="uk-UA" w:eastAsia="uk-UA"/>
        </w:rPr>
      </w:pPr>
      <w:r w:rsidRPr="004C58AF">
        <w:rPr>
          <w:rFonts w:asciiTheme="minorHAnsi" w:eastAsia="Times New Roman" w:hAnsiTheme="minorHAnsi" w:cstheme="minorHAnsi"/>
          <w:noProof w:val="0"/>
          <w:snapToGrid/>
          <w:color w:val="auto"/>
          <w:sz w:val="24"/>
          <w:szCs w:val="24"/>
          <w:lang w:val="uk-UA" w:eastAsia="uk-UA"/>
        </w:rPr>
        <w:t>ІНСТРУКЦІЇ З БЕЗПЕКИ 3</w:t>
      </w:r>
    </w:p>
    <w:p w14:paraId="71D4A5A1" w14:textId="77777777" w:rsidR="00F025BB" w:rsidRPr="004C58AF" w:rsidRDefault="00F025BB" w:rsidP="00F025BB">
      <w:pPr>
        <w:numPr>
          <w:ilvl w:val="0"/>
          <w:numId w:val="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4"/>
          <w:szCs w:val="24"/>
          <w:lang w:val="uk-UA" w:eastAsia="uk-UA"/>
        </w:rPr>
      </w:pPr>
      <w:r w:rsidRPr="004C58AF">
        <w:rPr>
          <w:rFonts w:asciiTheme="minorHAnsi" w:eastAsia="Times New Roman" w:hAnsiTheme="minorHAnsi" w:cstheme="minorHAnsi"/>
          <w:noProof w:val="0"/>
          <w:snapToGrid/>
          <w:color w:val="auto"/>
          <w:sz w:val="24"/>
          <w:szCs w:val="24"/>
          <w:lang w:val="uk-UA" w:eastAsia="uk-UA"/>
        </w:rPr>
        <w:t>ВСТУП 4</w:t>
      </w:r>
      <w:r w:rsidRPr="004C58AF">
        <w:rPr>
          <w:rFonts w:asciiTheme="minorHAnsi" w:eastAsia="Times New Roman" w:hAnsiTheme="minorHAnsi" w:cstheme="minorHAnsi"/>
          <w:noProof w:val="0"/>
          <w:snapToGrid/>
          <w:color w:val="auto"/>
          <w:sz w:val="24"/>
          <w:szCs w:val="24"/>
          <w:lang w:val="uk-UA" w:eastAsia="uk-UA"/>
        </w:rPr>
        <w:br/>
        <w:t>3.1 ОСОБЛИВОСТІ 4</w:t>
      </w:r>
      <w:r w:rsidRPr="004C58AF">
        <w:rPr>
          <w:rFonts w:asciiTheme="minorHAnsi" w:eastAsia="Times New Roman" w:hAnsiTheme="minorHAnsi" w:cstheme="minorHAnsi"/>
          <w:noProof w:val="0"/>
          <w:snapToGrid/>
          <w:color w:val="auto"/>
          <w:sz w:val="24"/>
          <w:szCs w:val="24"/>
          <w:lang w:val="uk-UA" w:eastAsia="uk-UA"/>
        </w:rPr>
        <w:br/>
        <w:t>3.2 ОСНОВНА АРХІТЕКТУРА СИСТЕМИ 4</w:t>
      </w:r>
      <w:r w:rsidRPr="004C58AF">
        <w:rPr>
          <w:rFonts w:asciiTheme="minorHAnsi" w:eastAsia="Times New Roman" w:hAnsiTheme="minorHAnsi" w:cstheme="minorHAnsi"/>
          <w:noProof w:val="0"/>
          <w:snapToGrid/>
          <w:color w:val="auto"/>
          <w:sz w:val="24"/>
          <w:szCs w:val="24"/>
          <w:lang w:val="uk-UA" w:eastAsia="uk-UA"/>
        </w:rPr>
        <w:br/>
        <w:t>3.3 ОГЛЯД ПРОДУКТУ 5</w:t>
      </w:r>
    </w:p>
    <w:p w14:paraId="05E30DB0" w14:textId="77777777" w:rsidR="00F025BB" w:rsidRPr="004C58AF" w:rsidRDefault="00F025BB" w:rsidP="00F025BB">
      <w:pPr>
        <w:numPr>
          <w:ilvl w:val="0"/>
          <w:numId w:val="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4"/>
          <w:szCs w:val="24"/>
          <w:lang w:val="uk-UA" w:eastAsia="uk-UA"/>
        </w:rPr>
      </w:pPr>
      <w:r w:rsidRPr="004C58AF">
        <w:rPr>
          <w:rFonts w:asciiTheme="minorHAnsi" w:eastAsia="Times New Roman" w:hAnsiTheme="minorHAnsi" w:cstheme="minorHAnsi"/>
          <w:noProof w:val="0"/>
          <w:snapToGrid/>
          <w:color w:val="auto"/>
          <w:sz w:val="24"/>
          <w:szCs w:val="24"/>
          <w:lang w:val="uk-UA" w:eastAsia="uk-UA"/>
        </w:rPr>
        <w:t>УСТАНОВКА 6</w:t>
      </w:r>
      <w:r w:rsidRPr="004C58AF">
        <w:rPr>
          <w:rFonts w:asciiTheme="minorHAnsi" w:eastAsia="Times New Roman" w:hAnsiTheme="minorHAnsi" w:cstheme="minorHAnsi"/>
          <w:noProof w:val="0"/>
          <w:snapToGrid/>
          <w:color w:val="auto"/>
          <w:sz w:val="24"/>
          <w:szCs w:val="24"/>
          <w:lang w:val="uk-UA" w:eastAsia="uk-UA"/>
        </w:rPr>
        <w:br/>
        <w:t>4.1 РОЗПАКУВАННЯ ТА ІНСПЕКЦІЯ 6</w:t>
      </w:r>
      <w:r w:rsidRPr="004C58AF">
        <w:rPr>
          <w:rFonts w:asciiTheme="minorHAnsi" w:eastAsia="Times New Roman" w:hAnsiTheme="minorHAnsi" w:cstheme="minorHAnsi"/>
          <w:noProof w:val="0"/>
          <w:snapToGrid/>
          <w:color w:val="auto"/>
          <w:sz w:val="24"/>
          <w:szCs w:val="24"/>
          <w:lang w:val="uk-UA" w:eastAsia="uk-UA"/>
        </w:rPr>
        <w:br/>
        <w:t>4.2 ПІДГОТОВКА 6</w:t>
      </w:r>
      <w:r w:rsidRPr="004C58AF">
        <w:rPr>
          <w:rFonts w:asciiTheme="minorHAnsi" w:eastAsia="Times New Roman" w:hAnsiTheme="minorHAnsi" w:cstheme="minorHAnsi"/>
          <w:noProof w:val="0"/>
          <w:snapToGrid/>
          <w:color w:val="auto"/>
          <w:sz w:val="24"/>
          <w:szCs w:val="24"/>
          <w:lang w:val="uk-UA" w:eastAsia="uk-UA"/>
        </w:rPr>
        <w:br/>
        <w:t>4.3 МОНТАЖ ПРИСТРОЮ 6</w:t>
      </w:r>
      <w:r w:rsidRPr="004C58AF">
        <w:rPr>
          <w:rFonts w:asciiTheme="minorHAnsi" w:eastAsia="Times New Roman" w:hAnsiTheme="minorHAnsi" w:cstheme="minorHAnsi"/>
          <w:noProof w:val="0"/>
          <w:snapToGrid/>
          <w:color w:val="auto"/>
          <w:sz w:val="24"/>
          <w:szCs w:val="24"/>
          <w:lang w:val="uk-UA" w:eastAsia="uk-UA"/>
        </w:rPr>
        <w:br/>
        <w:t>4.4 ПІДКЛЮЧЕННЯ АКУМУЛЯТОРА 6</w:t>
      </w:r>
      <w:r w:rsidRPr="004C58AF">
        <w:rPr>
          <w:rFonts w:asciiTheme="minorHAnsi" w:eastAsia="Times New Roman" w:hAnsiTheme="minorHAnsi" w:cstheme="minorHAnsi"/>
          <w:noProof w:val="0"/>
          <w:snapToGrid/>
          <w:color w:val="auto"/>
          <w:sz w:val="24"/>
          <w:szCs w:val="24"/>
          <w:lang w:val="uk-UA" w:eastAsia="uk-UA"/>
        </w:rPr>
        <w:br/>
        <w:t>4.5 ПІДКЛЮЧЕННЯ ВХІД/ВИХІД AC 8</w:t>
      </w:r>
      <w:r w:rsidRPr="004C58AF">
        <w:rPr>
          <w:rFonts w:asciiTheme="minorHAnsi" w:eastAsia="Times New Roman" w:hAnsiTheme="minorHAnsi" w:cstheme="minorHAnsi"/>
          <w:noProof w:val="0"/>
          <w:snapToGrid/>
          <w:color w:val="auto"/>
          <w:sz w:val="24"/>
          <w:szCs w:val="24"/>
          <w:lang w:val="uk-UA" w:eastAsia="uk-UA"/>
        </w:rPr>
        <w:br/>
        <w:t>4.6 ПІДКЛЮЧЕННЯ СОНЯЧНИХ ПАНЕЛЕЙ (PV) 9</w:t>
      </w:r>
      <w:r w:rsidRPr="004C58AF">
        <w:rPr>
          <w:rFonts w:asciiTheme="minorHAnsi" w:eastAsia="Times New Roman" w:hAnsiTheme="minorHAnsi" w:cstheme="minorHAnsi"/>
          <w:noProof w:val="0"/>
          <w:snapToGrid/>
          <w:color w:val="auto"/>
          <w:sz w:val="24"/>
          <w:szCs w:val="24"/>
          <w:lang w:val="uk-UA" w:eastAsia="uk-UA"/>
        </w:rPr>
        <w:br/>
        <w:t>4.7 ФІНАЛЬНА ЗБІРКА 11</w:t>
      </w:r>
      <w:r w:rsidRPr="004C58AF">
        <w:rPr>
          <w:rFonts w:asciiTheme="minorHAnsi" w:eastAsia="Times New Roman" w:hAnsiTheme="minorHAnsi" w:cstheme="minorHAnsi"/>
          <w:noProof w:val="0"/>
          <w:snapToGrid/>
          <w:color w:val="auto"/>
          <w:sz w:val="24"/>
          <w:szCs w:val="24"/>
          <w:lang w:val="uk-UA" w:eastAsia="uk-UA"/>
        </w:rPr>
        <w:br/>
        <w:t>4.8 ПІДКЛЮЧЕННЯ КОМУНІКАЦІЙНИХ ЛІНІЙ 11</w:t>
      </w:r>
    </w:p>
    <w:p w14:paraId="7290BBED" w14:textId="77777777" w:rsidR="00F025BB" w:rsidRPr="004C58AF" w:rsidRDefault="00F025BB" w:rsidP="00F025BB">
      <w:pPr>
        <w:numPr>
          <w:ilvl w:val="0"/>
          <w:numId w:val="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4"/>
          <w:szCs w:val="24"/>
          <w:lang w:val="uk-UA" w:eastAsia="uk-UA"/>
        </w:rPr>
      </w:pPr>
      <w:r w:rsidRPr="004C58AF">
        <w:rPr>
          <w:rFonts w:asciiTheme="minorHAnsi" w:eastAsia="Times New Roman" w:hAnsiTheme="minorHAnsi" w:cstheme="minorHAnsi"/>
          <w:noProof w:val="0"/>
          <w:snapToGrid/>
          <w:color w:val="auto"/>
          <w:sz w:val="24"/>
          <w:szCs w:val="24"/>
          <w:lang w:val="uk-UA" w:eastAsia="uk-UA"/>
        </w:rPr>
        <w:t>ЕКСПЛУАТАЦІЯ 11</w:t>
      </w:r>
      <w:r w:rsidRPr="004C58AF">
        <w:rPr>
          <w:rFonts w:asciiTheme="minorHAnsi" w:eastAsia="Times New Roman" w:hAnsiTheme="minorHAnsi" w:cstheme="minorHAnsi"/>
          <w:noProof w:val="0"/>
          <w:snapToGrid/>
          <w:color w:val="auto"/>
          <w:sz w:val="24"/>
          <w:szCs w:val="24"/>
          <w:lang w:val="uk-UA" w:eastAsia="uk-UA"/>
        </w:rPr>
        <w:br/>
        <w:t>5.1 ВКЛЮЧЕННЯ/ВИМКНЕННЯ 11</w:t>
      </w:r>
      <w:r w:rsidRPr="004C58AF">
        <w:rPr>
          <w:rFonts w:asciiTheme="minorHAnsi" w:eastAsia="Times New Roman" w:hAnsiTheme="minorHAnsi" w:cstheme="minorHAnsi"/>
          <w:noProof w:val="0"/>
          <w:snapToGrid/>
          <w:color w:val="auto"/>
          <w:sz w:val="24"/>
          <w:szCs w:val="24"/>
          <w:lang w:val="uk-UA" w:eastAsia="uk-UA"/>
        </w:rPr>
        <w:br/>
        <w:t>5.2 ПАНЕЛЬ КЕРУВАННЯ ТА ДИСПЛЕЙ 11</w:t>
      </w:r>
      <w:r w:rsidRPr="004C58AF">
        <w:rPr>
          <w:rFonts w:asciiTheme="minorHAnsi" w:eastAsia="Times New Roman" w:hAnsiTheme="minorHAnsi" w:cstheme="minorHAnsi"/>
          <w:noProof w:val="0"/>
          <w:snapToGrid/>
          <w:color w:val="auto"/>
          <w:sz w:val="24"/>
          <w:szCs w:val="24"/>
          <w:lang w:val="uk-UA" w:eastAsia="uk-UA"/>
        </w:rPr>
        <w:br/>
        <w:t>5.3 ІКОНИ НА LCD ДИСПЛЕЇ 12</w:t>
      </w:r>
      <w:r w:rsidRPr="004C58AF">
        <w:rPr>
          <w:rFonts w:asciiTheme="minorHAnsi" w:eastAsia="Times New Roman" w:hAnsiTheme="minorHAnsi" w:cstheme="minorHAnsi"/>
          <w:noProof w:val="0"/>
          <w:snapToGrid/>
          <w:color w:val="auto"/>
          <w:sz w:val="24"/>
          <w:szCs w:val="24"/>
          <w:lang w:val="uk-UA" w:eastAsia="uk-UA"/>
        </w:rPr>
        <w:br/>
        <w:t>5.4 НАЛАШТУВАННЯ LCD 14</w:t>
      </w:r>
      <w:r w:rsidRPr="004C58AF">
        <w:rPr>
          <w:rFonts w:asciiTheme="minorHAnsi" w:eastAsia="Times New Roman" w:hAnsiTheme="minorHAnsi" w:cstheme="minorHAnsi"/>
          <w:noProof w:val="0"/>
          <w:snapToGrid/>
          <w:color w:val="auto"/>
          <w:sz w:val="24"/>
          <w:szCs w:val="24"/>
          <w:lang w:val="uk-UA" w:eastAsia="uk-UA"/>
        </w:rPr>
        <w:br/>
        <w:t>5.5 НАЛАШТУВАННЯ ДИСПЛЕЯ 21</w:t>
      </w:r>
      <w:r w:rsidRPr="004C58AF">
        <w:rPr>
          <w:rFonts w:asciiTheme="minorHAnsi" w:eastAsia="Times New Roman" w:hAnsiTheme="minorHAnsi" w:cstheme="minorHAnsi"/>
          <w:noProof w:val="0"/>
          <w:snapToGrid/>
          <w:color w:val="auto"/>
          <w:sz w:val="24"/>
          <w:szCs w:val="24"/>
          <w:lang w:val="uk-UA" w:eastAsia="uk-UA"/>
        </w:rPr>
        <w:br/>
        <w:t>5.6 ОПИС РЕЖИМІВ РОБОТИ 25</w:t>
      </w:r>
      <w:r w:rsidRPr="004C58AF">
        <w:rPr>
          <w:rFonts w:asciiTheme="minorHAnsi" w:eastAsia="Times New Roman" w:hAnsiTheme="minorHAnsi" w:cstheme="minorHAnsi"/>
          <w:noProof w:val="0"/>
          <w:snapToGrid/>
          <w:color w:val="auto"/>
          <w:sz w:val="24"/>
          <w:szCs w:val="24"/>
          <w:lang w:val="uk-UA" w:eastAsia="uk-UA"/>
        </w:rPr>
        <w:br/>
        <w:t>5.7 ОПИС ВИРІВНЮВАННЯ БАТАРЕЇ 26</w:t>
      </w:r>
      <w:r w:rsidRPr="004C58AF">
        <w:rPr>
          <w:rFonts w:asciiTheme="minorHAnsi" w:eastAsia="Times New Roman" w:hAnsiTheme="minorHAnsi" w:cstheme="minorHAnsi"/>
          <w:noProof w:val="0"/>
          <w:snapToGrid/>
          <w:color w:val="auto"/>
          <w:sz w:val="24"/>
          <w:szCs w:val="24"/>
          <w:lang w:val="uk-UA" w:eastAsia="uk-UA"/>
        </w:rPr>
        <w:br/>
        <w:t>5.8 КОДИ ПОМИЛОК 27</w:t>
      </w:r>
      <w:r w:rsidRPr="004C58AF">
        <w:rPr>
          <w:rFonts w:asciiTheme="minorHAnsi" w:eastAsia="Times New Roman" w:hAnsiTheme="minorHAnsi" w:cstheme="minorHAnsi"/>
          <w:noProof w:val="0"/>
          <w:snapToGrid/>
          <w:color w:val="auto"/>
          <w:sz w:val="24"/>
          <w:szCs w:val="24"/>
          <w:lang w:val="uk-UA" w:eastAsia="uk-UA"/>
        </w:rPr>
        <w:br/>
        <w:t>5.9 ІНДИКАТОРИ ПОПЕРЕДЖЕННЯ 28</w:t>
      </w:r>
    </w:p>
    <w:p w14:paraId="35866CA2" w14:textId="77777777" w:rsidR="00F025BB" w:rsidRPr="004C58AF" w:rsidRDefault="00F025BB" w:rsidP="00F025BB">
      <w:pPr>
        <w:numPr>
          <w:ilvl w:val="0"/>
          <w:numId w:val="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4"/>
          <w:szCs w:val="24"/>
          <w:lang w:val="uk-UA" w:eastAsia="uk-UA"/>
        </w:rPr>
      </w:pPr>
      <w:r w:rsidRPr="004C58AF">
        <w:rPr>
          <w:rFonts w:asciiTheme="minorHAnsi" w:eastAsia="Times New Roman" w:hAnsiTheme="minorHAnsi" w:cstheme="minorHAnsi"/>
          <w:noProof w:val="0"/>
          <w:snapToGrid/>
          <w:color w:val="auto"/>
          <w:sz w:val="24"/>
          <w:szCs w:val="24"/>
          <w:lang w:val="uk-UA" w:eastAsia="uk-UA"/>
        </w:rPr>
        <w:t>ОЧИЩЕННЯ ТА ТЕХНІЧНЕ ОБСЛУГОВУВАННЯ АНТИПИЛОВОГО КОМПЛЕКТУ 29</w:t>
      </w:r>
      <w:r w:rsidRPr="004C58AF">
        <w:rPr>
          <w:rFonts w:asciiTheme="minorHAnsi" w:eastAsia="Times New Roman" w:hAnsiTheme="minorHAnsi" w:cstheme="minorHAnsi"/>
          <w:noProof w:val="0"/>
          <w:snapToGrid/>
          <w:color w:val="auto"/>
          <w:sz w:val="24"/>
          <w:szCs w:val="24"/>
          <w:lang w:val="uk-UA" w:eastAsia="uk-UA"/>
        </w:rPr>
        <w:br/>
        <w:t>6.1 ОГЛЯД 29</w:t>
      </w:r>
      <w:r w:rsidRPr="004C58AF">
        <w:rPr>
          <w:rFonts w:asciiTheme="minorHAnsi" w:eastAsia="Times New Roman" w:hAnsiTheme="minorHAnsi" w:cstheme="minorHAnsi"/>
          <w:noProof w:val="0"/>
          <w:snapToGrid/>
          <w:color w:val="auto"/>
          <w:sz w:val="24"/>
          <w:szCs w:val="24"/>
          <w:lang w:val="uk-UA" w:eastAsia="uk-UA"/>
        </w:rPr>
        <w:br/>
        <w:t>6.2 ОЧИЩЕННЯ ТА ТЕХНІЧНЕ ОБСЛУГОВУВАННЯ 29</w:t>
      </w:r>
    </w:p>
    <w:p w14:paraId="01024E4F" w14:textId="77777777" w:rsidR="00F025BB" w:rsidRPr="004C58AF" w:rsidRDefault="00F025BB" w:rsidP="00F025BB">
      <w:pPr>
        <w:numPr>
          <w:ilvl w:val="0"/>
          <w:numId w:val="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4"/>
          <w:szCs w:val="24"/>
          <w:lang w:val="uk-UA" w:eastAsia="uk-UA"/>
        </w:rPr>
      </w:pPr>
      <w:r w:rsidRPr="004C58AF">
        <w:rPr>
          <w:rFonts w:asciiTheme="minorHAnsi" w:eastAsia="Times New Roman" w:hAnsiTheme="minorHAnsi" w:cstheme="minorHAnsi"/>
          <w:noProof w:val="0"/>
          <w:snapToGrid/>
          <w:color w:val="auto"/>
          <w:sz w:val="24"/>
          <w:szCs w:val="24"/>
          <w:lang w:val="uk-UA" w:eastAsia="uk-UA"/>
        </w:rPr>
        <w:t>ТЕХНІЧНІ ХАРАКТЕРИСТИКИ 30</w:t>
      </w:r>
      <w:r w:rsidRPr="004C58AF">
        <w:rPr>
          <w:rFonts w:asciiTheme="minorHAnsi" w:eastAsia="Times New Roman" w:hAnsiTheme="minorHAnsi" w:cstheme="minorHAnsi"/>
          <w:noProof w:val="0"/>
          <w:snapToGrid/>
          <w:color w:val="auto"/>
          <w:sz w:val="24"/>
          <w:szCs w:val="24"/>
          <w:lang w:val="uk-UA" w:eastAsia="uk-UA"/>
        </w:rPr>
        <w:br/>
        <w:t>Таблиця 1: Технічні характеристики для лінійного режиму 31</w:t>
      </w:r>
      <w:r w:rsidRPr="004C58AF">
        <w:rPr>
          <w:rFonts w:asciiTheme="minorHAnsi" w:eastAsia="Times New Roman" w:hAnsiTheme="minorHAnsi" w:cstheme="minorHAnsi"/>
          <w:noProof w:val="0"/>
          <w:snapToGrid/>
          <w:color w:val="auto"/>
          <w:sz w:val="24"/>
          <w:szCs w:val="24"/>
          <w:lang w:val="uk-UA" w:eastAsia="uk-UA"/>
        </w:rPr>
        <w:br/>
        <w:t>Таблиця 2: Технічні характеристики для режиму інвертора 32</w:t>
      </w:r>
      <w:r w:rsidRPr="004C58AF">
        <w:rPr>
          <w:rFonts w:asciiTheme="minorHAnsi" w:eastAsia="Times New Roman" w:hAnsiTheme="minorHAnsi" w:cstheme="minorHAnsi"/>
          <w:noProof w:val="0"/>
          <w:snapToGrid/>
          <w:color w:val="auto"/>
          <w:sz w:val="24"/>
          <w:szCs w:val="24"/>
          <w:lang w:val="uk-UA" w:eastAsia="uk-UA"/>
        </w:rPr>
        <w:br/>
        <w:t>Таблиця 3: Технічні характеристики режиму зарядки 33</w:t>
      </w:r>
      <w:r w:rsidRPr="004C58AF">
        <w:rPr>
          <w:rFonts w:asciiTheme="minorHAnsi" w:eastAsia="Times New Roman" w:hAnsiTheme="minorHAnsi" w:cstheme="minorHAnsi"/>
          <w:noProof w:val="0"/>
          <w:snapToGrid/>
          <w:color w:val="auto"/>
          <w:sz w:val="24"/>
          <w:szCs w:val="24"/>
          <w:lang w:val="uk-UA" w:eastAsia="uk-UA"/>
        </w:rPr>
        <w:br/>
        <w:t>Таблиця 4: Операції в режимі роботи з мережею (</w:t>
      </w:r>
      <w:proofErr w:type="spellStart"/>
      <w:r w:rsidRPr="004C58AF">
        <w:rPr>
          <w:rFonts w:asciiTheme="minorHAnsi" w:eastAsia="Times New Roman" w:hAnsiTheme="minorHAnsi" w:cstheme="minorHAnsi"/>
          <w:noProof w:val="0"/>
          <w:snapToGrid/>
          <w:color w:val="auto"/>
          <w:sz w:val="24"/>
          <w:szCs w:val="24"/>
          <w:lang w:val="uk-UA" w:eastAsia="uk-UA"/>
        </w:rPr>
        <w:t>Grid-Tie</w:t>
      </w:r>
      <w:proofErr w:type="spellEnd"/>
      <w:r w:rsidRPr="004C58AF">
        <w:rPr>
          <w:rFonts w:asciiTheme="minorHAnsi" w:eastAsia="Times New Roman" w:hAnsiTheme="minorHAnsi" w:cstheme="minorHAnsi"/>
          <w:noProof w:val="0"/>
          <w:snapToGrid/>
          <w:color w:val="auto"/>
          <w:sz w:val="24"/>
          <w:szCs w:val="24"/>
          <w:lang w:val="uk-UA" w:eastAsia="uk-UA"/>
        </w:rPr>
        <w:t>) 33</w:t>
      </w:r>
      <w:r w:rsidRPr="004C58AF">
        <w:rPr>
          <w:rFonts w:asciiTheme="minorHAnsi" w:eastAsia="Times New Roman" w:hAnsiTheme="minorHAnsi" w:cstheme="minorHAnsi"/>
          <w:noProof w:val="0"/>
          <w:snapToGrid/>
          <w:color w:val="auto"/>
          <w:sz w:val="24"/>
          <w:szCs w:val="24"/>
          <w:lang w:val="uk-UA" w:eastAsia="uk-UA"/>
        </w:rPr>
        <w:br/>
        <w:t>Таблиця 5: Загальні технічні характеристики 33</w:t>
      </w:r>
    </w:p>
    <w:p w14:paraId="5082DCCD" w14:textId="77777777" w:rsidR="00F025BB" w:rsidRPr="004C58AF" w:rsidRDefault="00F025BB" w:rsidP="00F025BB">
      <w:pPr>
        <w:numPr>
          <w:ilvl w:val="0"/>
          <w:numId w:val="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4"/>
          <w:szCs w:val="24"/>
          <w:lang w:val="uk-UA" w:eastAsia="uk-UA"/>
        </w:rPr>
      </w:pPr>
      <w:r w:rsidRPr="004C58AF">
        <w:rPr>
          <w:rFonts w:asciiTheme="minorHAnsi" w:eastAsia="Times New Roman" w:hAnsiTheme="minorHAnsi" w:cstheme="minorHAnsi"/>
          <w:noProof w:val="0"/>
          <w:snapToGrid/>
          <w:color w:val="auto"/>
          <w:sz w:val="24"/>
          <w:szCs w:val="24"/>
          <w:lang w:val="uk-UA" w:eastAsia="uk-UA"/>
        </w:rPr>
        <w:t>УСУНЕННЯ НЕСПРАВНОСТЕЙ 33</w:t>
      </w:r>
    </w:p>
    <w:p w14:paraId="475D95D7" w14:textId="77777777" w:rsidR="00F025BB" w:rsidRPr="004C58AF" w:rsidRDefault="00F025BB" w:rsidP="00F025BB">
      <w:pPr>
        <w:numPr>
          <w:ilvl w:val="0"/>
          <w:numId w:val="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4"/>
          <w:szCs w:val="24"/>
          <w:lang w:val="uk-UA" w:eastAsia="uk-UA"/>
        </w:rPr>
      </w:pPr>
      <w:r w:rsidRPr="004C58AF">
        <w:rPr>
          <w:rFonts w:asciiTheme="minorHAnsi" w:eastAsia="Times New Roman" w:hAnsiTheme="minorHAnsi" w:cstheme="minorHAnsi"/>
          <w:noProof w:val="0"/>
          <w:snapToGrid/>
          <w:color w:val="auto"/>
          <w:sz w:val="24"/>
          <w:szCs w:val="24"/>
          <w:lang w:val="uk-UA" w:eastAsia="uk-UA"/>
        </w:rPr>
        <w:t>ДОДАТОК: ОРІЄНТОВНА ТАБЛИЦЯ ЧАСУ РЕЗЕРВНОГО ЖИВЛЕННЯ 34</w:t>
      </w:r>
    </w:p>
    <w:p w14:paraId="349AA978" w14:textId="18E55D41" w:rsidR="00F025BB" w:rsidRDefault="00F025BB" w:rsidP="00F025BB">
      <w:pPr>
        <w:rPr>
          <w:sz w:val="18"/>
          <w:szCs w:val="18"/>
          <w:lang w:val="uk-UA"/>
        </w:rPr>
      </w:pPr>
    </w:p>
    <w:p w14:paraId="32374362" w14:textId="0D20C5FF" w:rsidR="00F025BB" w:rsidRDefault="00F025BB" w:rsidP="00F025BB">
      <w:pPr>
        <w:rPr>
          <w:sz w:val="18"/>
          <w:szCs w:val="18"/>
          <w:lang w:val="uk-UA"/>
        </w:rPr>
      </w:pPr>
    </w:p>
    <w:p w14:paraId="3D586E60" w14:textId="048F2F32" w:rsidR="00F025BB" w:rsidRDefault="00F025BB" w:rsidP="00F025BB">
      <w:pPr>
        <w:rPr>
          <w:sz w:val="18"/>
          <w:szCs w:val="18"/>
          <w:lang w:val="uk-UA"/>
        </w:rPr>
      </w:pPr>
    </w:p>
    <w:p w14:paraId="04124E3C" w14:textId="4D5008B2" w:rsidR="00F025BB" w:rsidRDefault="00F025BB" w:rsidP="00F025BB">
      <w:pPr>
        <w:rPr>
          <w:sz w:val="18"/>
          <w:szCs w:val="18"/>
          <w:lang w:val="uk-UA"/>
        </w:rPr>
      </w:pPr>
    </w:p>
    <w:p w14:paraId="126A77A6" w14:textId="197CCCC3" w:rsidR="00F025BB" w:rsidRDefault="00F025BB" w:rsidP="00F025BB">
      <w:pPr>
        <w:rPr>
          <w:sz w:val="18"/>
          <w:szCs w:val="18"/>
          <w:lang w:val="uk-UA"/>
        </w:rPr>
      </w:pPr>
    </w:p>
    <w:p w14:paraId="63C803D1" w14:textId="0B4764DC" w:rsidR="00F025BB" w:rsidRDefault="00F025BB" w:rsidP="00F025BB">
      <w:pPr>
        <w:rPr>
          <w:sz w:val="18"/>
          <w:szCs w:val="18"/>
          <w:lang w:val="uk-UA"/>
        </w:rPr>
      </w:pPr>
    </w:p>
    <w:p w14:paraId="4CF51008" w14:textId="7074E103" w:rsidR="00F025BB" w:rsidRDefault="00F025BB" w:rsidP="00F025BB">
      <w:pPr>
        <w:rPr>
          <w:sz w:val="18"/>
          <w:szCs w:val="18"/>
          <w:lang w:val="uk-UA"/>
        </w:rPr>
      </w:pPr>
    </w:p>
    <w:p w14:paraId="4EE935B0" w14:textId="63BD75AE" w:rsidR="00F025BB" w:rsidRDefault="00F025BB" w:rsidP="00F025BB">
      <w:pPr>
        <w:rPr>
          <w:sz w:val="18"/>
          <w:szCs w:val="18"/>
          <w:lang w:val="uk-UA"/>
        </w:rPr>
      </w:pPr>
    </w:p>
    <w:p w14:paraId="76587EC2" w14:textId="3C03BD8E" w:rsidR="00F025BB" w:rsidRDefault="00F025BB" w:rsidP="00F025BB">
      <w:pPr>
        <w:rPr>
          <w:sz w:val="18"/>
          <w:szCs w:val="18"/>
          <w:lang w:val="uk-UA"/>
        </w:rPr>
      </w:pPr>
    </w:p>
    <w:p w14:paraId="768BCBC5" w14:textId="6C1546F0" w:rsidR="00F025BB" w:rsidRDefault="00F025BB" w:rsidP="00F025BB">
      <w:pPr>
        <w:rPr>
          <w:sz w:val="18"/>
          <w:szCs w:val="18"/>
          <w:lang w:val="uk-UA"/>
        </w:rPr>
      </w:pPr>
    </w:p>
    <w:p w14:paraId="074F677E" w14:textId="0C41FB75" w:rsidR="00F025BB" w:rsidRDefault="00F025BB" w:rsidP="00F025BB">
      <w:pPr>
        <w:rPr>
          <w:sz w:val="18"/>
          <w:szCs w:val="18"/>
          <w:lang w:val="uk-UA"/>
        </w:rPr>
      </w:pPr>
    </w:p>
    <w:p w14:paraId="5A587133" w14:textId="0DFB8620" w:rsidR="00F025BB" w:rsidRDefault="00F025BB" w:rsidP="00F025BB">
      <w:pPr>
        <w:rPr>
          <w:sz w:val="18"/>
          <w:szCs w:val="18"/>
          <w:lang w:val="uk-UA"/>
        </w:rPr>
      </w:pPr>
    </w:p>
    <w:p w14:paraId="62BB1BDA" w14:textId="77777777" w:rsidR="009B5E0B" w:rsidRPr="004C58AF" w:rsidRDefault="009B5E0B" w:rsidP="009B5E0B">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1 ПРО ЦЕЙ ПОСІБНИК</w:t>
      </w:r>
      <w:r w:rsidRPr="004C58AF">
        <w:rPr>
          <w:rFonts w:asciiTheme="minorHAnsi" w:eastAsia="Times New Roman" w:hAnsiTheme="minorHAnsi" w:cstheme="minorHAnsi"/>
          <w:noProof w:val="0"/>
          <w:snapToGrid/>
          <w:color w:val="auto"/>
          <w:sz w:val="20"/>
          <w:szCs w:val="20"/>
          <w:lang w:val="uk-UA" w:eastAsia="uk-UA"/>
        </w:rPr>
        <w:br/>
      </w:r>
      <w:r w:rsidRPr="004C58AF">
        <w:rPr>
          <w:rFonts w:asciiTheme="minorHAnsi" w:eastAsia="Times New Roman" w:hAnsiTheme="minorHAnsi" w:cstheme="minorHAnsi"/>
          <w:b/>
          <w:bCs/>
          <w:noProof w:val="0"/>
          <w:snapToGrid/>
          <w:color w:val="auto"/>
          <w:sz w:val="20"/>
          <w:szCs w:val="20"/>
          <w:lang w:val="uk-UA" w:eastAsia="uk-UA"/>
        </w:rPr>
        <w:t>1.1 Призначення</w:t>
      </w:r>
      <w:r w:rsidRPr="004C58AF">
        <w:rPr>
          <w:rFonts w:asciiTheme="minorHAnsi" w:eastAsia="Times New Roman" w:hAnsiTheme="minorHAnsi" w:cstheme="minorHAnsi"/>
          <w:noProof w:val="0"/>
          <w:snapToGrid/>
          <w:color w:val="auto"/>
          <w:sz w:val="20"/>
          <w:szCs w:val="20"/>
          <w:lang w:val="uk-UA" w:eastAsia="uk-UA"/>
        </w:rPr>
        <w:br/>
        <w:t xml:space="preserve">Цей посібник описує складання, установку, експлуатацію та усунення </w:t>
      </w:r>
      <w:proofErr w:type="spellStart"/>
      <w:r w:rsidRPr="004C58AF">
        <w:rPr>
          <w:rFonts w:asciiTheme="minorHAnsi" w:eastAsia="Times New Roman" w:hAnsiTheme="minorHAnsi" w:cstheme="minorHAnsi"/>
          <w:noProof w:val="0"/>
          <w:snapToGrid/>
          <w:color w:val="auto"/>
          <w:sz w:val="20"/>
          <w:szCs w:val="20"/>
          <w:lang w:val="uk-UA" w:eastAsia="uk-UA"/>
        </w:rPr>
        <w:t>несправностей</w:t>
      </w:r>
      <w:proofErr w:type="spellEnd"/>
      <w:r w:rsidRPr="004C58AF">
        <w:rPr>
          <w:rFonts w:asciiTheme="minorHAnsi" w:eastAsia="Times New Roman" w:hAnsiTheme="minorHAnsi" w:cstheme="minorHAnsi"/>
          <w:noProof w:val="0"/>
          <w:snapToGrid/>
          <w:color w:val="auto"/>
          <w:sz w:val="20"/>
          <w:szCs w:val="20"/>
          <w:lang w:val="uk-UA" w:eastAsia="uk-UA"/>
        </w:rPr>
        <w:t xml:space="preserve"> цього пристрою. Будь ласка, уважно прочитайте цей посібник перед установкою та експлуатацією. Зберігайте його для подальшого використання.</w:t>
      </w:r>
    </w:p>
    <w:p w14:paraId="3F285456" w14:textId="77777777" w:rsidR="009B5E0B" w:rsidRPr="004C58AF" w:rsidRDefault="009B5E0B" w:rsidP="009B5E0B">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1.2 Сфера застосування</w:t>
      </w:r>
      <w:r w:rsidRPr="004C58AF">
        <w:rPr>
          <w:rFonts w:asciiTheme="minorHAnsi" w:eastAsia="Times New Roman" w:hAnsiTheme="minorHAnsi" w:cstheme="minorHAnsi"/>
          <w:noProof w:val="0"/>
          <w:snapToGrid/>
          <w:color w:val="auto"/>
          <w:sz w:val="20"/>
          <w:szCs w:val="20"/>
          <w:lang w:val="uk-UA" w:eastAsia="uk-UA"/>
        </w:rPr>
        <w:br/>
        <w:t>Цей посібник надає рекомендації щодо безпеки, встановлення, а також інформацію про інструменти та проводку.</w:t>
      </w:r>
    </w:p>
    <w:p w14:paraId="09382E6E" w14:textId="77777777" w:rsidR="009B5E0B" w:rsidRPr="004C58AF" w:rsidRDefault="0059609E" w:rsidP="009B5E0B">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pict w14:anchorId="2600E89A">
          <v:rect id="_x0000_i1025" style="width:0;height:1.5pt" o:hralign="center" o:hrstd="t" o:hr="t" fillcolor="#a0a0a0" stroked="f"/>
        </w:pict>
      </w:r>
    </w:p>
    <w:p w14:paraId="4B59D481" w14:textId="77777777" w:rsidR="009B5E0B" w:rsidRPr="004C58AF" w:rsidRDefault="009B5E0B" w:rsidP="009B5E0B">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2 ІНСТРУКЦІЇ З БЕЗПЕКИ</w:t>
      </w:r>
      <w:r w:rsidRPr="004C58AF">
        <w:rPr>
          <w:rFonts w:asciiTheme="minorHAnsi" w:eastAsia="Times New Roman" w:hAnsiTheme="minorHAnsi" w:cstheme="minorHAnsi"/>
          <w:noProof w:val="0"/>
          <w:snapToGrid/>
          <w:color w:val="auto"/>
          <w:sz w:val="20"/>
          <w:szCs w:val="20"/>
          <w:lang w:val="uk-UA" w:eastAsia="uk-UA"/>
        </w:rPr>
        <w:br/>
      </w:r>
      <w:r w:rsidRPr="004C58AF">
        <w:rPr>
          <w:rFonts w:asciiTheme="minorHAnsi" w:eastAsia="Times New Roman" w:hAnsiTheme="minorHAnsi" w:cstheme="minorHAnsi"/>
          <w:b/>
          <w:bCs/>
          <w:noProof w:val="0"/>
          <w:snapToGrid/>
          <w:color w:val="auto"/>
          <w:sz w:val="20"/>
          <w:szCs w:val="20"/>
          <w:lang w:val="uk-UA" w:eastAsia="uk-UA"/>
        </w:rPr>
        <w:t>Попередження:</w:t>
      </w:r>
      <w:r w:rsidRPr="004C58AF">
        <w:rPr>
          <w:rFonts w:asciiTheme="minorHAnsi" w:eastAsia="Times New Roman" w:hAnsiTheme="minorHAnsi" w:cstheme="minorHAnsi"/>
          <w:noProof w:val="0"/>
          <w:snapToGrid/>
          <w:color w:val="auto"/>
          <w:sz w:val="20"/>
          <w:szCs w:val="20"/>
          <w:lang w:val="uk-UA" w:eastAsia="uk-UA"/>
        </w:rPr>
        <w:t xml:space="preserve"> Цей розділ містить важливі інструкції щодо безпеки та експлуатації. Прочитайте та збережіть цей посібник для подальшого використання.</w:t>
      </w:r>
    </w:p>
    <w:p w14:paraId="503A2896" w14:textId="77777777" w:rsidR="009B5E0B" w:rsidRPr="004C58AF" w:rsidRDefault="009B5E0B" w:rsidP="009B5E0B">
      <w:pPr>
        <w:numPr>
          <w:ilvl w:val="0"/>
          <w:numId w:val="2"/>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Перед використанням пристрою ознайомтесь з усіма інструкціями та застережними позначеннями на пристрої, акумуляторах і у відповідних розділах цього посібника.</w:t>
      </w:r>
    </w:p>
    <w:p w14:paraId="6233E685" w14:textId="77777777" w:rsidR="009B5E0B" w:rsidRPr="004C58AF" w:rsidRDefault="009B5E0B" w:rsidP="009B5E0B">
      <w:pPr>
        <w:numPr>
          <w:ilvl w:val="0"/>
          <w:numId w:val="2"/>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Запобіжні заходи:</w:t>
      </w:r>
      <w:r w:rsidRPr="004C58AF">
        <w:rPr>
          <w:rFonts w:asciiTheme="minorHAnsi" w:eastAsia="Times New Roman" w:hAnsiTheme="minorHAnsi" w:cstheme="minorHAnsi"/>
          <w:noProof w:val="0"/>
          <w:snapToGrid/>
          <w:color w:val="auto"/>
          <w:sz w:val="20"/>
          <w:szCs w:val="20"/>
          <w:lang w:val="uk-UA" w:eastAsia="uk-UA"/>
        </w:rPr>
        <w:t xml:space="preserve"> Щоб зменшити ризик травмування, заряджайте лише свинцево-кислотні акумулятори глибокого циклу. Інші типи можуть вибухнути, спричинивши травми та пошкодження.</w:t>
      </w:r>
    </w:p>
    <w:p w14:paraId="7C1F68F6" w14:textId="77777777" w:rsidR="009B5E0B" w:rsidRPr="004C58AF" w:rsidRDefault="009B5E0B" w:rsidP="009B5E0B">
      <w:pPr>
        <w:numPr>
          <w:ilvl w:val="0"/>
          <w:numId w:val="2"/>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Не розбирайте пристрій. У разі потреби зверніться до кваліфікованого сервісного центру для обслуговування чи ремонту. Неправильна збірка може спричинити ураження електричним струмом або пожежу.</w:t>
      </w:r>
    </w:p>
    <w:p w14:paraId="5C0A8DBE" w14:textId="77777777" w:rsidR="009B5E0B" w:rsidRPr="004C58AF" w:rsidRDefault="009B5E0B" w:rsidP="009B5E0B">
      <w:pPr>
        <w:numPr>
          <w:ilvl w:val="0"/>
          <w:numId w:val="2"/>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Щоб уникнути ураження електричним струмом, від'єднайте всі дроти перед проведенням технічного обслуговування або очищенням. Вимкнення пристрою не усуває цей ризик.</w:t>
      </w:r>
    </w:p>
    <w:p w14:paraId="1BEC8CEA" w14:textId="77777777" w:rsidR="009B5E0B" w:rsidRPr="004C58AF" w:rsidRDefault="009B5E0B" w:rsidP="009B5E0B">
      <w:pPr>
        <w:numPr>
          <w:ilvl w:val="0"/>
          <w:numId w:val="2"/>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Встановлення пристрою з акумулятором повинні виконувати лише кваліфіковані спеціалісти.</w:t>
      </w:r>
    </w:p>
    <w:p w14:paraId="5CE6AD25" w14:textId="77777777" w:rsidR="009B5E0B" w:rsidRPr="004C58AF" w:rsidRDefault="009B5E0B" w:rsidP="009B5E0B">
      <w:pPr>
        <w:numPr>
          <w:ilvl w:val="0"/>
          <w:numId w:val="2"/>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Ніколи не заряджайте замерзлий акумулятор.</w:t>
      </w:r>
    </w:p>
    <w:p w14:paraId="188D50DE" w14:textId="77777777" w:rsidR="009B5E0B" w:rsidRPr="004C58AF" w:rsidRDefault="009B5E0B" w:rsidP="009B5E0B">
      <w:pPr>
        <w:numPr>
          <w:ilvl w:val="0"/>
          <w:numId w:val="2"/>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Для оптимальної роботи інвертора/зарядного пристрою дотримуйтесь вимог щодо правильного розміру кабелів. Це дуже важливо для коректної експлуатації.</w:t>
      </w:r>
    </w:p>
    <w:p w14:paraId="006401C2" w14:textId="77777777" w:rsidR="009B5E0B" w:rsidRPr="004C58AF" w:rsidRDefault="009B5E0B" w:rsidP="009B5E0B">
      <w:pPr>
        <w:numPr>
          <w:ilvl w:val="0"/>
          <w:numId w:val="2"/>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Будьте обережні, працюючи з металевими інструментами навколо акумуляторів, щоб уникнути короткого замикання або вибуху.</w:t>
      </w:r>
    </w:p>
    <w:p w14:paraId="17A4304B" w14:textId="77777777" w:rsidR="009B5E0B" w:rsidRPr="004C58AF" w:rsidRDefault="009B5E0B" w:rsidP="009B5E0B">
      <w:pPr>
        <w:numPr>
          <w:ilvl w:val="0"/>
          <w:numId w:val="2"/>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Суворо дотримуйтесь інструкцій з відключення клем змінного чи постійного струму. Деталі дивіться в розділі «Установка» цього посібника.</w:t>
      </w:r>
    </w:p>
    <w:p w14:paraId="10DD654C" w14:textId="77777777" w:rsidR="009B5E0B" w:rsidRPr="004C58AF" w:rsidRDefault="009B5E0B" w:rsidP="009B5E0B">
      <w:pPr>
        <w:numPr>
          <w:ilvl w:val="0"/>
          <w:numId w:val="2"/>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Вбудований запобіжник на 150A забезпечує захист від перевантаження акумулятора.</w:t>
      </w:r>
    </w:p>
    <w:p w14:paraId="1883D15C" w14:textId="77777777" w:rsidR="009B5E0B" w:rsidRPr="004C58AF" w:rsidRDefault="009B5E0B" w:rsidP="009B5E0B">
      <w:pPr>
        <w:numPr>
          <w:ilvl w:val="0"/>
          <w:numId w:val="2"/>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Інструкції з заземлення:</w:t>
      </w:r>
      <w:r w:rsidRPr="004C58AF">
        <w:rPr>
          <w:rFonts w:asciiTheme="minorHAnsi" w:eastAsia="Times New Roman" w:hAnsiTheme="minorHAnsi" w:cstheme="minorHAnsi"/>
          <w:noProof w:val="0"/>
          <w:snapToGrid/>
          <w:color w:val="auto"/>
          <w:sz w:val="20"/>
          <w:szCs w:val="20"/>
          <w:lang w:val="uk-UA" w:eastAsia="uk-UA"/>
        </w:rPr>
        <w:t xml:space="preserve"> Інвертор/зарядний пристрій повинен бути підключений до заземленої системи. Дотримуйтесь місцевих норм і правил під час встановлення.</w:t>
      </w:r>
    </w:p>
    <w:p w14:paraId="14037DAA" w14:textId="77777777" w:rsidR="009B5E0B" w:rsidRPr="004C58AF" w:rsidRDefault="009B5E0B" w:rsidP="009B5E0B">
      <w:pPr>
        <w:numPr>
          <w:ilvl w:val="0"/>
          <w:numId w:val="2"/>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Уникайте короткого замикання між виходом змінного струму і входом постійного струму. Не підключайте до мережі у разі короткого замикання на вході постійного струму.</w:t>
      </w:r>
    </w:p>
    <w:p w14:paraId="64F8941D" w14:textId="77777777" w:rsidR="009B5E0B" w:rsidRPr="004C58AF" w:rsidRDefault="009B5E0B" w:rsidP="009B5E0B">
      <w:pPr>
        <w:numPr>
          <w:ilvl w:val="0"/>
          <w:numId w:val="2"/>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 xml:space="preserve">Технічне обслуговування пристрою повинні виконувати лише кваліфіковані спеціалісти. Якщо помилки зберігаються після виконання інструкцій з усунення </w:t>
      </w:r>
      <w:proofErr w:type="spellStart"/>
      <w:r w:rsidRPr="004C58AF">
        <w:rPr>
          <w:rFonts w:asciiTheme="minorHAnsi" w:eastAsia="Times New Roman" w:hAnsiTheme="minorHAnsi" w:cstheme="minorHAnsi"/>
          <w:noProof w:val="0"/>
          <w:snapToGrid/>
          <w:color w:val="auto"/>
          <w:sz w:val="20"/>
          <w:szCs w:val="20"/>
          <w:lang w:val="uk-UA" w:eastAsia="uk-UA"/>
        </w:rPr>
        <w:t>несправностей</w:t>
      </w:r>
      <w:proofErr w:type="spellEnd"/>
      <w:r w:rsidRPr="004C58AF">
        <w:rPr>
          <w:rFonts w:asciiTheme="minorHAnsi" w:eastAsia="Times New Roman" w:hAnsiTheme="minorHAnsi" w:cstheme="minorHAnsi"/>
          <w:noProof w:val="0"/>
          <w:snapToGrid/>
          <w:color w:val="auto"/>
          <w:sz w:val="20"/>
          <w:szCs w:val="20"/>
          <w:lang w:val="uk-UA" w:eastAsia="uk-UA"/>
        </w:rPr>
        <w:t>, зверніться до місцевого дилера або сервісного центру.</w:t>
      </w:r>
    </w:p>
    <w:p w14:paraId="2F571920" w14:textId="77777777" w:rsidR="009B5E0B" w:rsidRPr="004C58AF" w:rsidRDefault="0059609E" w:rsidP="009B5E0B">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pict w14:anchorId="0BE81D5C">
          <v:rect id="_x0000_i1026" style="width:0;height:1.5pt" o:hralign="center" o:hrstd="t" o:hr="t" fillcolor="#a0a0a0" stroked="f"/>
        </w:pict>
      </w:r>
    </w:p>
    <w:p w14:paraId="3B6B9E97" w14:textId="77777777" w:rsidR="009B5E0B" w:rsidRPr="004C58AF" w:rsidRDefault="009B5E0B" w:rsidP="009B5E0B">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3 ВСТУП</w:t>
      </w:r>
      <w:r w:rsidRPr="004C58AF">
        <w:rPr>
          <w:rFonts w:asciiTheme="minorHAnsi" w:eastAsia="Times New Roman" w:hAnsiTheme="minorHAnsi" w:cstheme="minorHAnsi"/>
          <w:noProof w:val="0"/>
          <w:snapToGrid/>
          <w:color w:val="auto"/>
          <w:sz w:val="20"/>
          <w:szCs w:val="20"/>
          <w:lang w:val="uk-UA" w:eastAsia="uk-UA"/>
        </w:rPr>
        <w:br/>
        <w:t xml:space="preserve">Це багатофункціональний інвертор/зарядний пристрій, який поєднує функції інвертора, сонячного зарядного пристрою та зарядного пристрою для акумуляторів, забезпечуючи безперебійне живлення в </w:t>
      </w:r>
      <w:r w:rsidRPr="004C58AF">
        <w:rPr>
          <w:rFonts w:asciiTheme="minorHAnsi" w:eastAsia="Times New Roman" w:hAnsiTheme="minorHAnsi" w:cstheme="minorHAnsi"/>
          <w:noProof w:val="0"/>
          <w:snapToGrid/>
          <w:color w:val="auto"/>
          <w:sz w:val="20"/>
          <w:szCs w:val="20"/>
          <w:lang w:val="uk-UA" w:eastAsia="uk-UA"/>
        </w:rPr>
        <w:lastRenderedPageBreak/>
        <w:t>компактному корпусі. Його розширений LCD-дисплей забезпечує зручне керування та можливість налаштувань, таких як зарядний струм для акумуляторів, пріоритет зарядки від змінного струму або сонячної енергії, а також допустимий вхідний струм в залежності від вимог користувача.</w:t>
      </w:r>
    </w:p>
    <w:p w14:paraId="2AAFE903" w14:textId="77777777" w:rsidR="009B5E0B" w:rsidRPr="004C58AF" w:rsidRDefault="009B5E0B" w:rsidP="009B5E0B">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3.1 Особливості</w:t>
      </w:r>
    </w:p>
    <w:p w14:paraId="398AEFFB" w14:textId="77777777" w:rsidR="009B5E0B" w:rsidRPr="004C58AF" w:rsidRDefault="009B5E0B" w:rsidP="009B5E0B">
      <w:pPr>
        <w:numPr>
          <w:ilvl w:val="0"/>
          <w:numId w:val="3"/>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Інвертор із чистою синусоїдою</w:t>
      </w:r>
    </w:p>
    <w:p w14:paraId="22254C7F" w14:textId="77777777" w:rsidR="009B5E0B" w:rsidRPr="004C58AF" w:rsidRDefault="009B5E0B" w:rsidP="009B5E0B">
      <w:pPr>
        <w:numPr>
          <w:ilvl w:val="0"/>
          <w:numId w:val="3"/>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Налаштовуваний діапазон вхідної напруги для побутових приладів і персональних комп'ютерів через LCD</w:t>
      </w:r>
    </w:p>
    <w:p w14:paraId="0BF47596" w14:textId="77777777" w:rsidR="009B5E0B" w:rsidRPr="004C58AF" w:rsidRDefault="009B5E0B" w:rsidP="009B5E0B">
      <w:pPr>
        <w:numPr>
          <w:ilvl w:val="0"/>
          <w:numId w:val="3"/>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Налаштовуваний зарядний струм для акумуляторів через LCD</w:t>
      </w:r>
    </w:p>
    <w:p w14:paraId="3C4FBFFA" w14:textId="77777777" w:rsidR="009B5E0B" w:rsidRPr="004C58AF" w:rsidRDefault="009B5E0B" w:rsidP="009B5E0B">
      <w:pPr>
        <w:numPr>
          <w:ilvl w:val="0"/>
          <w:numId w:val="3"/>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Пріоритет зарядки від змінного струму або сонячної енергії, налаштовуваний через LCD</w:t>
      </w:r>
    </w:p>
    <w:p w14:paraId="5A84B468" w14:textId="77777777" w:rsidR="009B5E0B" w:rsidRPr="004C58AF" w:rsidRDefault="009B5E0B" w:rsidP="009B5E0B">
      <w:pPr>
        <w:numPr>
          <w:ilvl w:val="0"/>
          <w:numId w:val="3"/>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Сумісний із мережею або генератором</w:t>
      </w:r>
    </w:p>
    <w:p w14:paraId="3009EAC6" w14:textId="77777777" w:rsidR="009B5E0B" w:rsidRPr="004C58AF" w:rsidRDefault="009B5E0B" w:rsidP="009B5E0B">
      <w:pPr>
        <w:numPr>
          <w:ilvl w:val="0"/>
          <w:numId w:val="3"/>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 xml:space="preserve">Автоматичне </w:t>
      </w:r>
      <w:proofErr w:type="spellStart"/>
      <w:r w:rsidRPr="004C58AF">
        <w:rPr>
          <w:rFonts w:asciiTheme="minorHAnsi" w:eastAsia="Times New Roman" w:hAnsiTheme="minorHAnsi" w:cstheme="minorHAnsi"/>
          <w:noProof w:val="0"/>
          <w:snapToGrid/>
          <w:color w:val="auto"/>
          <w:sz w:val="20"/>
          <w:szCs w:val="20"/>
          <w:lang w:val="uk-UA" w:eastAsia="uk-UA"/>
        </w:rPr>
        <w:t>перезапускання</w:t>
      </w:r>
      <w:proofErr w:type="spellEnd"/>
      <w:r w:rsidRPr="004C58AF">
        <w:rPr>
          <w:rFonts w:asciiTheme="minorHAnsi" w:eastAsia="Times New Roman" w:hAnsiTheme="minorHAnsi" w:cstheme="minorHAnsi"/>
          <w:noProof w:val="0"/>
          <w:snapToGrid/>
          <w:color w:val="auto"/>
          <w:sz w:val="20"/>
          <w:szCs w:val="20"/>
          <w:lang w:val="uk-UA" w:eastAsia="uk-UA"/>
        </w:rPr>
        <w:t xml:space="preserve"> під час відновлення змінного струму</w:t>
      </w:r>
    </w:p>
    <w:p w14:paraId="0780847A" w14:textId="77777777" w:rsidR="009B5E0B" w:rsidRPr="004C58AF" w:rsidRDefault="009B5E0B" w:rsidP="009B5E0B">
      <w:pPr>
        <w:numPr>
          <w:ilvl w:val="0"/>
          <w:numId w:val="3"/>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Захист від перевантаження, перегріву та короткого замикання</w:t>
      </w:r>
    </w:p>
    <w:p w14:paraId="6866E7ED" w14:textId="77777777" w:rsidR="009B5E0B" w:rsidRPr="004C58AF" w:rsidRDefault="009B5E0B" w:rsidP="009B5E0B">
      <w:pPr>
        <w:numPr>
          <w:ilvl w:val="0"/>
          <w:numId w:val="3"/>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Інтелектуальний зарядний пристрій для оптимізації роботи акумулятора</w:t>
      </w:r>
    </w:p>
    <w:p w14:paraId="4EDC645C" w14:textId="77777777" w:rsidR="009B5E0B" w:rsidRPr="004C58AF" w:rsidRDefault="009B5E0B" w:rsidP="009B5E0B">
      <w:pPr>
        <w:numPr>
          <w:ilvl w:val="0"/>
          <w:numId w:val="3"/>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Функція холодного старту</w:t>
      </w:r>
    </w:p>
    <w:p w14:paraId="78030186" w14:textId="77777777" w:rsidR="009B5E0B" w:rsidRPr="004C58AF" w:rsidRDefault="009B5E0B" w:rsidP="009B5E0B">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3.2 Основна архітектура системи</w:t>
      </w:r>
      <w:r w:rsidRPr="004C58AF">
        <w:rPr>
          <w:rFonts w:asciiTheme="minorHAnsi" w:eastAsia="Times New Roman" w:hAnsiTheme="minorHAnsi" w:cstheme="minorHAnsi"/>
          <w:noProof w:val="0"/>
          <w:snapToGrid/>
          <w:color w:val="auto"/>
          <w:sz w:val="20"/>
          <w:szCs w:val="20"/>
          <w:lang w:val="uk-UA" w:eastAsia="uk-UA"/>
        </w:rPr>
        <w:br/>
        <w:t>Нижче наведено базову схему застосування цього інвертора/зарядного пристрою. Вона також включає такі пристрої для забезпечення повної працездатності системи:</w:t>
      </w:r>
    </w:p>
    <w:p w14:paraId="265E654C" w14:textId="77777777" w:rsidR="009B5E0B" w:rsidRPr="004C58AF" w:rsidRDefault="009B5E0B" w:rsidP="009B5E0B">
      <w:pPr>
        <w:numPr>
          <w:ilvl w:val="0"/>
          <w:numId w:val="4"/>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Генератор або електромережа</w:t>
      </w:r>
    </w:p>
    <w:p w14:paraId="0E60D294" w14:textId="77777777" w:rsidR="009B5E0B" w:rsidRPr="004C58AF" w:rsidRDefault="009B5E0B" w:rsidP="009B5E0B">
      <w:pPr>
        <w:numPr>
          <w:ilvl w:val="0"/>
          <w:numId w:val="4"/>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Сонячні панелі (PV)</w:t>
      </w:r>
    </w:p>
    <w:p w14:paraId="337B338F" w14:textId="610ACEC7" w:rsidR="009B5E0B" w:rsidRPr="004C58AF" w:rsidRDefault="004C58AF" w:rsidP="009B5E0B">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hAnsiTheme="minorHAnsi" w:cstheme="minorHAnsi"/>
          <w:sz w:val="20"/>
          <w:szCs w:val="20"/>
        </w:rPr>
        <w:drawing>
          <wp:anchor distT="0" distB="0" distL="0" distR="0" simplePos="0" relativeHeight="251660288" behindDoc="1" locked="0" layoutInCell="1" allowOverlap="1" wp14:anchorId="2550A51B" wp14:editId="5ADF67FD">
            <wp:simplePos x="0" y="0"/>
            <wp:positionH relativeFrom="column">
              <wp:posOffset>824865</wp:posOffset>
            </wp:positionH>
            <wp:positionV relativeFrom="paragraph">
              <wp:posOffset>641350</wp:posOffset>
            </wp:positionV>
            <wp:extent cx="4451350" cy="3206750"/>
            <wp:effectExtent l="0" t="0" r="635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0"/>
                    <a:stretch>
                      <a:fillRect/>
                    </a:stretch>
                  </pic:blipFill>
                  <pic:spPr>
                    <a:xfrm>
                      <a:off x="0" y="0"/>
                      <a:ext cx="4451350" cy="3206750"/>
                    </a:xfrm>
                    <a:prstGeom prst="rect">
                      <a:avLst/>
                    </a:prstGeom>
                  </pic:spPr>
                </pic:pic>
              </a:graphicData>
            </a:graphic>
          </wp:anchor>
        </w:drawing>
      </w:r>
      <w:r w:rsidR="009B5E0B" w:rsidRPr="004C58AF">
        <w:rPr>
          <w:rFonts w:asciiTheme="minorHAnsi" w:eastAsia="Times New Roman" w:hAnsiTheme="minorHAnsi" w:cstheme="minorHAnsi"/>
          <w:noProof w:val="0"/>
          <w:snapToGrid/>
          <w:color w:val="auto"/>
          <w:sz w:val="20"/>
          <w:szCs w:val="20"/>
          <w:lang w:val="uk-UA" w:eastAsia="uk-UA"/>
        </w:rPr>
        <w:t>Проконсультуйтеся з інтегратором системи для інших можливих варіантів архітектури системи в залежності від ваших вимог. Цей інвертор може живити різні види побутових приладів в домашніх умовах або в офісі, включаючи пристрої з двигунами, такі як люмінесцентні лампи, вентилятори, холодильники та кондиціонери.</w:t>
      </w:r>
    </w:p>
    <w:p w14:paraId="0B9BD7A0" w14:textId="37EE0961" w:rsidR="009B5E0B" w:rsidRPr="004C58AF" w:rsidRDefault="009B5E0B" w:rsidP="009B5E0B">
      <w:pPr>
        <w:pStyle w:val="a3"/>
        <w:spacing w:line="245" w:lineRule="auto"/>
        <w:rPr>
          <w:rFonts w:asciiTheme="minorHAnsi" w:hAnsiTheme="minorHAnsi" w:cstheme="minorHAnsi"/>
          <w:sz w:val="20"/>
          <w:szCs w:val="20"/>
          <w:lang w:val="uk-UA"/>
        </w:rPr>
      </w:pPr>
    </w:p>
    <w:p w14:paraId="74ABBBDC" w14:textId="77777777" w:rsidR="009B5E0B" w:rsidRPr="004C58AF" w:rsidRDefault="009B5E0B" w:rsidP="009B5E0B">
      <w:pPr>
        <w:pStyle w:val="a3"/>
        <w:spacing w:line="246" w:lineRule="auto"/>
        <w:rPr>
          <w:rFonts w:asciiTheme="minorHAnsi" w:hAnsiTheme="minorHAnsi" w:cstheme="minorHAnsi"/>
          <w:sz w:val="20"/>
          <w:szCs w:val="20"/>
          <w:lang w:val="uk-UA"/>
        </w:rPr>
      </w:pPr>
    </w:p>
    <w:p w14:paraId="7B52E399" w14:textId="77777777" w:rsidR="009B5E0B" w:rsidRPr="004C58AF" w:rsidRDefault="009B5E0B" w:rsidP="009B5E0B">
      <w:pPr>
        <w:pStyle w:val="a3"/>
        <w:spacing w:line="246" w:lineRule="auto"/>
        <w:rPr>
          <w:rFonts w:asciiTheme="minorHAnsi" w:hAnsiTheme="minorHAnsi" w:cstheme="minorHAnsi"/>
          <w:sz w:val="20"/>
          <w:szCs w:val="20"/>
          <w:lang w:val="uk-UA"/>
        </w:rPr>
      </w:pPr>
    </w:p>
    <w:p w14:paraId="35F26E60" w14:textId="77777777" w:rsidR="009B5E0B" w:rsidRPr="004C58AF" w:rsidRDefault="009B5E0B" w:rsidP="009B5E0B">
      <w:pPr>
        <w:pStyle w:val="a3"/>
        <w:spacing w:line="246" w:lineRule="auto"/>
        <w:rPr>
          <w:rFonts w:asciiTheme="minorHAnsi" w:hAnsiTheme="minorHAnsi" w:cstheme="minorHAnsi"/>
          <w:sz w:val="20"/>
          <w:szCs w:val="20"/>
          <w:lang w:val="uk-UA"/>
        </w:rPr>
      </w:pPr>
    </w:p>
    <w:p w14:paraId="30813437" w14:textId="77777777" w:rsidR="009B5E0B" w:rsidRPr="004C58AF" w:rsidRDefault="009B5E0B" w:rsidP="009B5E0B">
      <w:pPr>
        <w:pStyle w:val="a3"/>
        <w:spacing w:line="246" w:lineRule="auto"/>
        <w:rPr>
          <w:rFonts w:asciiTheme="minorHAnsi" w:hAnsiTheme="minorHAnsi" w:cstheme="minorHAnsi"/>
          <w:sz w:val="20"/>
          <w:szCs w:val="20"/>
          <w:lang w:val="uk-UA"/>
        </w:rPr>
      </w:pPr>
    </w:p>
    <w:p w14:paraId="67BCE590" w14:textId="77777777" w:rsidR="009B5E0B" w:rsidRPr="004C58AF" w:rsidRDefault="009B5E0B" w:rsidP="009B5E0B">
      <w:pPr>
        <w:pStyle w:val="a3"/>
        <w:spacing w:line="246" w:lineRule="auto"/>
        <w:rPr>
          <w:rFonts w:asciiTheme="minorHAnsi" w:hAnsiTheme="minorHAnsi" w:cstheme="minorHAnsi"/>
          <w:sz w:val="20"/>
          <w:szCs w:val="20"/>
          <w:lang w:val="uk-UA"/>
        </w:rPr>
      </w:pPr>
    </w:p>
    <w:p w14:paraId="54BFBF5F" w14:textId="77777777" w:rsidR="009B5E0B" w:rsidRPr="004C58AF" w:rsidRDefault="009B5E0B" w:rsidP="009B5E0B">
      <w:pPr>
        <w:pStyle w:val="a3"/>
        <w:spacing w:line="246" w:lineRule="auto"/>
        <w:rPr>
          <w:rFonts w:asciiTheme="minorHAnsi" w:hAnsiTheme="minorHAnsi" w:cstheme="minorHAnsi"/>
          <w:sz w:val="20"/>
          <w:szCs w:val="20"/>
          <w:lang w:val="uk-UA"/>
        </w:rPr>
      </w:pPr>
    </w:p>
    <w:p w14:paraId="5B1D753A" w14:textId="77777777" w:rsidR="009B5E0B" w:rsidRPr="004C58AF" w:rsidRDefault="009B5E0B" w:rsidP="009B5E0B">
      <w:pPr>
        <w:pStyle w:val="a3"/>
        <w:spacing w:line="246" w:lineRule="auto"/>
        <w:rPr>
          <w:rFonts w:asciiTheme="minorHAnsi" w:hAnsiTheme="minorHAnsi" w:cstheme="minorHAnsi"/>
          <w:sz w:val="20"/>
          <w:szCs w:val="20"/>
          <w:lang w:val="uk-UA"/>
        </w:rPr>
      </w:pPr>
    </w:p>
    <w:p w14:paraId="14272A7C" w14:textId="0FCA5AD1" w:rsidR="009B5E0B" w:rsidRPr="004C58AF" w:rsidRDefault="009B5E0B" w:rsidP="009B5E0B">
      <w:pPr>
        <w:pStyle w:val="a3"/>
        <w:spacing w:before="55" w:line="198" w:lineRule="auto"/>
        <w:ind w:left="1739"/>
        <w:rPr>
          <w:rFonts w:asciiTheme="minorHAnsi" w:hAnsiTheme="minorHAnsi" w:cstheme="minorHAnsi"/>
          <w:sz w:val="20"/>
          <w:szCs w:val="20"/>
          <w:lang w:val="uk-UA"/>
        </w:rPr>
      </w:pPr>
      <w:r w:rsidRPr="004C58AF">
        <w:rPr>
          <w:rFonts w:asciiTheme="minorHAnsi" w:hAnsiTheme="minorHAnsi" w:cstheme="minorHAnsi"/>
          <w:b/>
          <w:bCs/>
          <w:spacing w:val="-14"/>
          <w:sz w:val="20"/>
          <w:szCs w:val="20"/>
          <w:lang w:val="uk-UA"/>
        </w:rPr>
        <w:t>Сонячна енергія</w:t>
      </w:r>
    </w:p>
    <w:p w14:paraId="3D95868D" w14:textId="77777777" w:rsidR="009B5E0B" w:rsidRPr="004C58AF" w:rsidRDefault="009B5E0B" w:rsidP="009B5E0B">
      <w:pPr>
        <w:pStyle w:val="a3"/>
        <w:spacing w:line="250" w:lineRule="auto"/>
        <w:rPr>
          <w:rFonts w:asciiTheme="minorHAnsi" w:hAnsiTheme="minorHAnsi" w:cstheme="minorHAnsi"/>
          <w:sz w:val="20"/>
          <w:szCs w:val="20"/>
          <w:lang w:val="ru-RU"/>
        </w:rPr>
      </w:pPr>
    </w:p>
    <w:p w14:paraId="2C57AF35" w14:textId="77777777" w:rsidR="009B5E0B" w:rsidRPr="004C58AF" w:rsidRDefault="009B5E0B" w:rsidP="009B5E0B">
      <w:pPr>
        <w:pStyle w:val="a3"/>
        <w:spacing w:line="251" w:lineRule="auto"/>
        <w:rPr>
          <w:rFonts w:asciiTheme="minorHAnsi" w:hAnsiTheme="minorHAnsi" w:cstheme="minorHAnsi"/>
          <w:sz w:val="20"/>
          <w:szCs w:val="20"/>
          <w:lang w:val="ru-RU"/>
        </w:rPr>
      </w:pPr>
    </w:p>
    <w:p w14:paraId="3AE951E1" w14:textId="77777777" w:rsidR="009B5E0B" w:rsidRPr="004C58AF" w:rsidRDefault="009B5E0B" w:rsidP="009B5E0B">
      <w:pPr>
        <w:spacing w:before="36" w:line="219" w:lineRule="auto"/>
        <w:ind w:left="4341"/>
        <w:rPr>
          <w:rFonts w:asciiTheme="minorHAnsi" w:eastAsia="SimSun" w:hAnsiTheme="minorHAnsi" w:cstheme="minorHAnsi"/>
          <w:sz w:val="20"/>
          <w:szCs w:val="20"/>
          <w:lang w:val="ru-RU"/>
        </w:rPr>
      </w:pPr>
      <w:r w:rsidRPr="004C58AF">
        <w:rPr>
          <w:rFonts w:asciiTheme="minorHAnsi" w:eastAsia="SimSun" w:hAnsiTheme="minorHAnsi" w:cstheme="minorHAnsi"/>
          <w:b/>
          <w:bCs/>
          <w:spacing w:val="-3"/>
          <w:sz w:val="20"/>
          <w:szCs w:val="20"/>
        </w:rPr>
        <w:t>正显存</w:t>
      </w:r>
    </w:p>
    <w:p w14:paraId="23F70579" w14:textId="77777777" w:rsidR="009B5E0B" w:rsidRPr="004C58AF" w:rsidRDefault="009B5E0B" w:rsidP="009B5E0B">
      <w:pPr>
        <w:pStyle w:val="a3"/>
        <w:spacing w:line="387" w:lineRule="auto"/>
        <w:rPr>
          <w:rFonts w:asciiTheme="minorHAnsi" w:hAnsiTheme="minorHAnsi" w:cstheme="minorHAnsi"/>
          <w:sz w:val="20"/>
          <w:szCs w:val="20"/>
          <w:lang w:val="ru-RU"/>
        </w:rPr>
      </w:pPr>
    </w:p>
    <w:p w14:paraId="5699B98A" w14:textId="397493EB" w:rsidR="009B5E0B" w:rsidRPr="004C58AF" w:rsidRDefault="009B5E0B" w:rsidP="009B5E0B">
      <w:pPr>
        <w:pStyle w:val="a3"/>
        <w:spacing w:before="55" w:line="198" w:lineRule="auto"/>
        <w:ind w:left="1780"/>
        <w:rPr>
          <w:rFonts w:asciiTheme="minorHAnsi" w:hAnsiTheme="minorHAnsi" w:cstheme="minorHAnsi"/>
          <w:sz w:val="20"/>
          <w:szCs w:val="20"/>
          <w:lang w:val="uk-UA"/>
        </w:rPr>
      </w:pPr>
      <w:r w:rsidRPr="004C58AF">
        <w:rPr>
          <w:rFonts w:asciiTheme="minorHAnsi" w:hAnsiTheme="minorHAnsi" w:cstheme="minorHAnsi"/>
          <w:b/>
          <w:bCs/>
          <w:spacing w:val="-11"/>
          <w:sz w:val="20"/>
          <w:szCs w:val="20"/>
          <w:lang w:val="uk-UA"/>
        </w:rPr>
        <w:t>Генератор</w:t>
      </w:r>
    </w:p>
    <w:p w14:paraId="626FC104" w14:textId="3271C2E9" w:rsidR="009B5E0B" w:rsidRPr="004C58AF" w:rsidRDefault="009B5E0B" w:rsidP="009B5E0B">
      <w:pPr>
        <w:pStyle w:val="a3"/>
        <w:spacing w:before="59" w:line="198" w:lineRule="auto"/>
        <w:ind w:left="2599"/>
        <w:rPr>
          <w:rFonts w:asciiTheme="minorHAnsi" w:hAnsiTheme="minorHAnsi" w:cstheme="minorHAnsi"/>
          <w:sz w:val="20"/>
          <w:szCs w:val="20"/>
          <w:lang w:val="uk-UA"/>
        </w:rPr>
      </w:pPr>
      <w:r w:rsidRPr="004C58AF">
        <w:rPr>
          <w:rFonts w:asciiTheme="minorHAnsi" w:hAnsiTheme="minorHAnsi" w:cstheme="minorHAnsi"/>
          <w:b/>
          <w:bCs/>
          <w:i/>
          <w:iCs/>
          <w:spacing w:val="-4"/>
          <w:sz w:val="20"/>
          <w:szCs w:val="20"/>
          <w:lang w:val="uk-UA"/>
        </w:rPr>
        <w:t>Або</w:t>
      </w:r>
    </w:p>
    <w:p w14:paraId="744CA724" w14:textId="77777777" w:rsidR="009B5E0B" w:rsidRPr="004C58AF" w:rsidRDefault="009B5E0B" w:rsidP="009B5E0B">
      <w:pPr>
        <w:pStyle w:val="a3"/>
        <w:spacing w:line="248" w:lineRule="auto"/>
        <w:rPr>
          <w:rFonts w:asciiTheme="minorHAnsi" w:hAnsiTheme="minorHAnsi" w:cstheme="minorHAnsi"/>
          <w:sz w:val="20"/>
          <w:szCs w:val="20"/>
          <w:lang w:val="ru-RU"/>
        </w:rPr>
      </w:pPr>
    </w:p>
    <w:p w14:paraId="2D525F7D" w14:textId="67C1CE9C" w:rsidR="009B5E0B" w:rsidRPr="004C58AF" w:rsidRDefault="009B5E0B" w:rsidP="004B47F7">
      <w:pPr>
        <w:pStyle w:val="a3"/>
        <w:spacing w:before="38" w:line="196" w:lineRule="auto"/>
        <w:rPr>
          <w:rFonts w:asciiTheme="minorHAnsi" w:hAnsiTheme="minorHAnsi" w:cstheme="minorHAnsi"/>
          <w:sz w:val="20"/>
          <w:szCs w:val="20"/>
          <w:lang w:val="uk-UA"/>
        </w:rPr>
      </w:pPr>
      <w:r w:rsidRPr="004C58AF">
        <w:rPr>
          <w:rFonts w:asciiTheme="minorHAnsi" w:hAnsiTheme="minorHAnsi" w:cstheme="minorHAnsi"/>
          <w:sz w:val="20"/>
          <w:szCs w:val="20"/>
        </w:rPr>
        <mc:AlternateContent>
          <mc:Choice Requires="wps">
            <w:drawing>
              <wp:anchor distT="0" distB="0" distL="114300" distR="114300" simplePos="0" relativeHeight="251661312" behindDoc="0" locked="0" layoutInCell="1" allowOverlap="1" wp14:anchorId="3D0A13EC" wp14:editId="5DA07F1C">
                <wp:simplePos x="0" y="0"/>
                <wp:positionH relativeFrom="column">
                  <wp:posOffset>992505</wp:posOffset>
                </wp:positionH>
                <wp:positionV relativeFrom="paragraph">
                  <wp:posOffset>104140</wp:posOffset>
                </wp:positionV>
                <wp:extent cx="1158240" cy="157480"/>
                <wp:effectExtent l="0" t="0" r="3810" b="1397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B1E59" w14:textId="4424261E" w:rsidR="009B5E0B" w:rsidRPr="009B5E0B" w:rsidRDefault="009B5E0B" w:rsidP="009B5E0B">
                            <w:pPr>
                              <w:pStyle w:val="a3"/>
                              <w:spacing w:before="19" w:line="196" w:lineRule="auto"/>
                              <w:ind w:left="20"/>
                              <w:rPr>
                                <w:b/>
                                <w:bCs/>
                                <w:sz w:val="19"/>
                                <w:szCs w:val="19"/>
                              </w:rPr>
                            </w:pPr>
                            <w:r w:rsidRPr="009B5E0B">
                              <w:rPr>
                                <w:b/>
                                <w:bCs/>
                              </w:rPr>
                              <w:t>Електромережа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A13EC" id="Поле 5" o:spid="_x0000_s1029" type="#_x0000_t202" style="position:absolute;margin-left:78.15pt;margin-top:8.2pt;width:91.2pt;height:1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Pg89wEAAL0DAAAOAAAAZHJzL2Uyb0RvYy54bWysU12O0zAQfkfiDpbfadpqC1XUdLXsahHS&#10;8iMtHGDqOI1F4jFjt0m5DKfgCWnP0CMxdpruAm+IF2tsj7/5vm/Gq8u+bcRekzdoCzmbTKXQVmFp&#10;7LaQnz/dvlhK4QPYEhq0upAH7eXl+vmzVedyPccam1KTYBDr884Vsg7B5VnmVa1b8BN02vJlhdRC&#10;4C1ts5KgY/S2yebT6cusQyododLe8+nNcCnXCb+qtAofqsrrIJpCMreQVkrrJq7ZegX5lsDVRp1o&#10;wD+waMFYLnqGuoEAYkfmL6jWKEKPVZgobDOsKqN00sBqZtM/1NzX4HTSwuZ4d7bJ/z9Y9X7/kYQp&#10;C7mQwkLLLTp+Pz4cfx5/iEV0p3M+56R7x2mhf409dzkp9e4O1RcvLF7XYLf6igi7WkPJ7GbxZfbk&#10;6YDjI8ime4cll4FdwATUV9RG69gMwejcpcO5M7oPQsWSs8VyfsFXiu9mi1cXy9S6DPLxtSMf3mhs&#10;RQwKSdz5hA77Ox8iG8jHlFjM4q1pmtT9xv52wInxJLGPhAfqod/0yaYkLSrbYHlgOYTDTPEf4KBG&#10;+iZFx/NUSP91B6SlaN5atiQO3xjQGGzGAKzip4UMUgzhdRiGdOfIbGtGHky3eMW2VSYpemRxossz&#10;koSe5jkO4dN9ynr8detfAAAA//8DAFBLAwQUAAYACAAAACEAAFYzN98AAAAJAQAADwAAAGRycy9k&#10;b3ducmV2LnhtbEyPwU7DMAyG70i8Q2QkbizdOsrWNZ0mBCcktK4cOKaN11ZrnNJkW3l7zAlu/uVP&#10;vz9n28n24oKj7xwpmM8iEEi1Mx01Cj7K14cVCB80Gd07QgXf6GGb395kOjXuSgVeDqERXEI+1Qra&#10;EIZUSl+3aLWfuQGJd0c3Wh04jo00o75yue3lIooSaXVHfKHVAz63WJ8OZ6tg90nFS/f1Xu2LY9GV&#10;5Tqit+Sk1P3dtNuACDiFPxh+9Vkdcnaq3JmMFz3nxyRmlIdkCYKBOF49gagULOcLkHkm/3+Q/wAA&#10;AP//AwBQSwECLQAUAAYACAAAACEAtoM4kv4AAADhAQAAEwAAAAAAAAAAAAAAAAAAAAAAW0NvbnRl&#10;bnRfVHlwZXNdLnhtbFBLAQItABQABgAIAAAAIQA4/SH/1gAAAJQBAAALAAAAAAAAAAAAAAAAAC8B&#10;AABfcmVscy8ucmVsc1BLAQItABQABgAIAAAAIQDGYPg89wEAAL0DAAAOAAAAAAAAAAAAAAAAAC4C&#10;AABkcnMvZTJvRG9jLnhtbFBLAQItABQABgAIAAAAIQAAVjM33wAAAAkBAAAPAAAAAAAAAAAAAAAA&#10;AFEEAABkcnMvZG93bnJldi54bWxQSwUGAAAAAAQABADzAAAAXQUAAAAA&#10;" filled="f" stroked="f">
                <v:textbox inset="0,0,0,0">
                  <w:txbxContent>
                    <w:p w14:paraId="46AB1E59" w14:textId="4424261E" w:rsidR="009B5E0B" w:rsidRPr="009B5E0B" w:rsidRDefault="009B5E0B" w:rsidP="009B5E0B">
                      <w:pPr>
                        <w:pStyle w:val="a3"/>
                        <w:spacing w:before="19" w:line="196" w:lineRule="auto"/>
                        <w:ind w:left="20"/>
                        <w:rPr>
                          <w:b/>
                          <w:bCs/>
                          <w:sz w:val="19"/>
                          <w:szCs w:val="19"/>
                        </w:rPr>
                      </w:pPr>
                      <w:r w:rsidRPr="009B5E0B">
                        <w:rPr>
                          <w:b/>
                          <w:bCs/>
                        </w:rPr>
                        <w:t>Електромережа</w:t>
                      </w:r>
                    </w:p>
                  </w:txbxContent>
                </v:textbox>
              </v:shape>
            </w:pict>
          </mc:Fallback>
        </mc:AlternateContent>
      </w:r>
      <w:r w:rsidRPr="004C58AF">
        <w:rPr>
          <w:rFonts w:asciiTheme="minorHAnsi" w:hAnsiTheme="minorHAnsi" w:cstheme="minorHAnsi"/>
          <w:b/>
          <w:bCs/>
          <w:color w:val="FFFFFF"/>
          <w:spacing w:val="-2"/>
          <w:sz w:val="20"/>
          <w:szCs w:val="20"/>
          <w:lang w:val="uk-UA"/>
        </w:rPr>
        <w:t>РЕЯ</w:t>
      </w:r>
    </w:p>
    <w:p w14:paraId="05552FE1" w14:textId="4741C4CD" w:rsidR="00F025BB" w:rsidRPr="004C58AF" w:rsidRDefault="004B47F7" w:rsidP="004B47F7">
      <w:pPr>
        <w:pStyle w:val="a3"/>
        <w:spacing w:line="196" w:lineRule="auto"/>
        <w:jc w:val="center"/>
        <w:rPr>
          <w:rFonts w:asciiTheme="minorHAnsi" w:hAnsiTheme="minorHAnsi" w:cstheme="minorHAnsi"/>
          <w:b/>
          <w:bCs/>
          <w:sz w:val="20"/>
          <w:szCs w:val="20"/>
        </w:rPr>
      </w:pPr>
      <w:r w:rsidRPr="004C58AF">
        <w:rPr>
          <w:rFonts w:asciiTheme="minorHAnsi" w:hAnsiTheme="minorHAnsi" w:cstheme="minorHAnsi"/>
          <w:b/>
          <w:bCs/>
          <w:sz w:val="20"/>
          <w:szCs w:val="20"/>
          <w:lang w:val="ru-RU"/>
        </w:rPr>
        <w:t xml:space="preserve">                                                                           </w:t>
      </w:r>
      <w:r w:rsidR="009B5E0B" w:rsidRPr="004C58AF">
        <w:rPr>
          <w:rFonts w:asciiTheme="minorHAnsi" w:hAnsiTheme="minorHAnsi" w:cstheme="minorHAnsi"/>
          <w:b/>
          <w:bCs/>
          <w:sz w:val="20"/>
          <w:szCs w:val="20"/>
        </w:rPr>
        <w:t>Зовнішні акумулятори</w:t>
      </w:r>
      <w:r w:rsidR="009B5E0B" w:rsidRPr="004C58AF">
        <w:rPr>
          <w:rFonts w:asciiTheme="minorHAnsi" w:hAnsiTheme="minorHAnsi" w:cstheme="minorHAnsi"/>
          <w:b/>
          <w:bCs/>
          <w:spacing w:val="-9"/>
          <w:position w:val="1"/>
          <w:sz w:val="20"/>
          <w:szCs w:val="20"/>
        </w:rPr>
        <w:t xml:space="preserve">                      </w:t>
      </w:r>
      <w:r w:rsidRPr="004C58AF">
        <w:rPr>
          <w:rFonts w:asciiTheme="minorHAnsi" w:hAnsiTheme="minorHAnsi" w:cstheme="minorHAnsi"/>
          <w:b/>
          <w:bCs/>
          <w:sz w:val="20"/>
          <w:szCs w:val="20"/>
        </w:rPr>
        <w:t>Побутові прилади</w:t>
      </w:r>
    </w:p>
    <w:p w14:paraId="4127C989" w14:textId="2E6B572D" w:rsidR="004B47F7" w:rsidRPr="004C58AF" w:rsidRDefault="004B47F7" w:rsidP="004B47F7">
      <w:pPr>
        <w:pStyle w:val="a3"/>
        <w:spacing w:line="196" w:lineRule="auto"/>
        <w:rPr>
          <w:rFonts w:asciiTheme="minorHAnsi" w:hAnsiTheme="minorHAnsi" w:cstheme="minorHAnsi"/>
          <w:b/>
          <w:bCs/>
          <w:sz w:val="20"/>
          <w:szCs w:val="20"/>
        </w:rPr>
      </w:pPr>
    </w:p>
    <w:p w14:paraId="66FC1AFC" w14:textId="68950171" w:rsidR="004B47F7" w:rsidRPr="004C58AF" w:rsidRDefault="004B47F7" w:rsidP="004B47F7">
      <w:pPr>
        <w:pStyle w:val="a3"/>
        <w:spacing w:line="196" w:lineRule="auto"/>
        <w:rPr>
          <w:rFonts w:asciiTheme="minorHAnsi" w:hAnsiTheme="minorHAnsi" w:cstheme="minorHAnsi"/>
          <w:b/>
          <w:bCs/>
          <w:sz w:val="20"/>
          <w:szCs w:val="20"/>
        </w:rPr>
      </w:pPr>
    </w:p>
    <w:p w14:paraId="37653673" w14:textId="40E6B0EB" w:rsidR="004B47F7" w:rsidRPr="004C58AF" w:rsidRDefault="004B47F7" w:rsidP="004B47F7">
      <w:pPr>
        <w:pStyle w:val="a3"/>
        <w:spacing w:line="196" w:lineRule="auto"/>
        <w:rPr>
          <w:rFonts w:asciiTheme="minorHAnsi" w:hAnsiTheme="minorHAnsi" w:cstheme="minorHAnsi"/>
          <w:b/>
          <w:bCs/>
          <w:sz w:val="20"/>
          <w:szCs w:val="20"/>
        </w:rPr>
      </w:pPr>
    </w:p>
    <w:p w14:paraId="6D1E0AB9" w14:textId="348E55DE" w:rsidR="004B47F7" w:rsidRPr="004C58AF" w:rsidRDefault="004B47F7" w:rsidP="004B47F7">
      <w:pPr>
        <w:pStyle w:val="a3"/>
        <w:spacing w:line="196" w:lineRule="auto"/>
        <w:rPr>
          <w:rFonts w:asciiTheme="minorHAnsi" w:hAnsiTheme="minorHAnsi" w:cstheme="minorHAnsi"/>
          <w:b/>
          <w:bCs/>
          <w:sz w:val="20"/>
          <w:szCs w:val="20"/>
        </w:rPr>
      </w:pPr>
    </w:p>
    <w:p w14:paraId="5380E676" w14:textId="13161B48" w:rsidR="004B47F7" w:rsidRPr="004C58AF" w:rsidRDefault="004B47F7" w:rsidP="004B47F7">
      <w:pPr>
        <w:pStyle w:val="a3"/>
        <w:spacing w:line="196" w:lineRule="auto"/>
        <w:rPr>
          <w:rFonts w:asciiTheme="minorHAnsi" w:hAnsiTheme="minorHAnsi" w:cstheme="minorHAnsi"/>
          <w:b/>
          <w:bCs/>
          <w:sz w:val="20"/>
          <w:szCs w:val="20"/>
        </w:rPr>
      </w:pPr>
    </w:p>
    <w:p w14:paraId="52214789" w14:textId="61C23D51" w:rsidR="004B47F7" w:rsidRPr="004C58AF" w:rsidRDefault="004B47F7" w:rsidP="004B47F7">
      <w:pPr>
        <w:pStyle w:val="a3"/>
        <w:spacing w:line="196" w:lineRule="auto"/>
        <w:rPr>
          <w:rFonts w:asciiTheme="minorHAnsi" w:hAnsiTheme="minorHAnsi" w:cstheme="minorHAnsi"/>
          <w:b/>
          <w:bCs/>
          <w:sz w:val="20"/>
          <w:szCs w:val="20"/>
        </w:rPr>
      </w:pPr>
    </w:p>
    <w:p w14:paraId="73B73180" w14:textId="55F2FCFA" w:rsidR="004B47F7" w:rsidRPr="004C58AF" w:rsidRDefault="004B47F7" w:rsidP="004B47F7">
      <w:pPr>
        <w:pStyle w:val="a3"/>
        <w:spacing w:line="196" w:lineRule="auto"/>
        <w:rPr>
          <w:rFonts w:asciiTheme="minorHAnsi" w:hAnsiTheme="minorHAnsi" w:cstheme="minorHAnsi"/>
          <w:b/>
          <w:bCs/>
          <w:sz w:val="20"/>
          <w:szCs w:val="20"/>
        </w:rPr>
      </w:pPr>
    </w:p>
    <w:p w14:paraId="4173B802" w14:textId="77777777" w:rsidR="004C58AF" w:rsidRDefault="004C58AF" w:rsidP="00B77E57">
      <w:pPr>
        <w:pStyle w:val="a3"/>
        <w:spacing w:line="196" w:lineRule="auto"/>
        <w:rPr>
          <w:rFonts w:asciiTheme="minorHAnsi" w:hAnsiTheme="minorHAnsi" w:cstheme="minorHAnsi"/>
          <w:b/>
          <w:bCs/>
          <w:sz w:val="20"/>
          <w:szCs w:val="20"/>
        </w:rPr>
      </w:pPr>
    </w:p>
    <w:p w14:paraId="7C71DBA8" w14:textId="77777777" w:rsidR="004C58AF" w:rsidRDefault="004C58AF" w:rsidP="004B47F7">
      <w:pPr>
        <w:pStyle w:val="a3"/>
        <w:spacing w:line="196" w:lineRule="auto"/>
        <w:jc w:val="center"/>
        <w:rPr>
          <w:rFonts w:asciiTheme="minorHAnsi" w:hAnsiTheme="minorHAnsi" w:cstheme="minorHAnsi"/>
          <w:b/>
          <w:bCs/>
          <w:sz w:val="20"/>
          <w:szCs w:val="20"/>
        </w:rPr>
      </w:pPr>
    </w:p>
    <w:p w14:paraId="4A1DEDE8" w14:textId="77777777" w:rsidR="004C58AF" w:rsidRDefault="004C58AF" w:rsidP="004B47F7">
      <w:pPr>
        <w:pStyle w:val="a3"/>
        <w:spacing w:line="196" w:lineRule="auto"/>
        <w:jc w:val="center"/>
        <w:rPr>
          <w:rFonts w:asciiTheme="minorHAnsi" w:hAnsiTheme="minorHAnsi" w:cstheme="minorHAnsi"/>
          <w:b/>
          <w:bCs/>
          <w:sz w:val="20"/>
          <w:szCs w:val="20"/>
        </w:rPr>
      </w:pPr>
    </w:p>
    <w:p w14:paraId="2BB9B5DF" w14:textId="77777777" w:rsidR="004C58AF" w:rsidRDefault="004C58AF" w:rsidP="004B47F7">
      <w:pPr>
        <w:pStyle w:val="a3"/>
        <w:spacing w:line="196" w:lineRule="auto"/>
        <w:jc w:val="center"/>
        <w:rPr>
          <w:rFonts w:asciiTheme="minorHAnsi" w:hAnsiTheme="minorHAnsi" w:cstheme="minorHAnsi"/>
          <w:b/>
          <w:bCs/>
          <w:sz w:val="20"/>
          <w:szCs w:val="20"/>
        </w:rPr>
      </w:pPr>
    </w:p>
    <w:p w14:paraId="51ACE313" w14:textId="77777777" w:rsidR="004C58AF" w:rsidRDefault="004C58AF" w:rsidP="004B47F7">
      <w:pPr>
        <w:pStyle w:val="a3"/>
        <w:spacing w:line="196" w:lineRule="auto"/>
        <w:jc w:val="center"/>
        <w:rPr>
          <w:rFonts w:asciiTheme="minorHAnsi" w:hAnsiTheme="minorHAnsi" w:cstheme="minorHAnsi"/>
          <w:b/>
          <w:bCs/>
          <w:sz w:val="20"/>
          <w:szCs w:val="20"/>
        </w:rPr>
      </w:pPr>
    </w:p>
    <w:p w14:paraId="6919479A" w14:textId="77777777" w:rsidR="004C58AF" w:rsidRDefault="004C58AF" w:rsidP="004B47F7">
      <w:pPr>
        <w:pStyle w:val="a3"/>
        <w:spacing w:line="196" w:lineRule="auto"/>
        <w:jc w:val="center"/>
        <w:rPr>
          <w:rFonts w:asciiTheme="minorHAnsi" w:hAnsiTheme="minorHAnsi" w:cstheme="minorHAnsi"/>
          <w:b/>
          <w:bCs/>
          <w:sz w:val="20"/>
          <w:szCs w:val="20"/>
        </w:rPr>
      </w:pPr>
    </w:p>
    <w:p w14:paraId="37348447" w14:textId="128B2DB9" w:rsidR="004B47F7" w:rsidRPr="004C58AF" w:rsidRDefault="004C58AF" w:rsidP="004B47F7">
      <w:pPr>
        <w:pStyle w:val="a3"/>
        <w:spacing w:line="196" w:lineRule="auto"/>
        <w:jc w:val="center"/>
        <w:rPr>
          <w:rFonts w:asciiTheme="minorHAnsi" w:hAnsiTheme="minorHAnsi" w:cstheme="minorHAnsi"/>
          <w:b/>
          <w:bCs/>
          <w:sz w:val="20"/>
          <w:szCs w:val="20"/>
          <w:lang w:val="ru-RU"/>
        </w:rPr>
      </w:pPr>
      <w:r>
        <w:rPr>
          <w:rFonts w:asciiTheme="minorHAnsi" w:hAnsiTheme="minorHAnsi" w:cstheme="minorHAnsi"/>
          <w:b/>
          <w:bCs/>
          <w:sz w:val="20"/>
          <w:szCs w:val="20"/>
          <w:lang w:val="ru-RU"/>
        </w:rPr>
        <w:t>Малюнок</w:t>
      </w:r>
      <w:r w:rsidR="004B47F7" w:rsidRPr="004C58AF">
        <w:rPr>
          <w:rFonts w:asciiTheme="minorHAnsi" w:hAnsiTheme="minorHAnsi" w:cstheme="minorHAnsi"/>
          <w:b/>
          <w:bCs/>
          <w:sz w:val="20"/>
          <w:szCs w:val="20"/>
          <w:lang w:val="ru-RU"/>
        </w:rPr>
        <w:t xml:space="preserve"> 1. Гібридна енергетична система</w:t>
      </w:r>
    </w:p>
    <w:p w14:paraId="01D16B84" w14:textId="55A32616" w:rsidR="004B47F7" w:rsidRPr="004C58AF" w:rsidRDefault="004B47F7" w:rsidP="004B47F7">
      <w:pPr>
        <w:pStyle w:val="a3"/>
        <w:spacing w:line="196" w:lineRule="auto"/>
        <w:rPr>
          <w:rFonts w:asciiTheme="minorHAnsi" w:hAnsiTheme="minorHAnsi" w:cstheme="minorHAnsi"/>
          <w:b/>
          <w:bCs/>
          <w:sz w:val="20"/>
          <w:szCs w:val="20"/>
          <w:lang w:val="ru-RU"/>
        </w:rPr>
      </w:pPr>
      <w:r w:rsidRPr="004C58AF">
        <w:rPr>
          <w:rFonts w:asciiTheme="minorHAnsi" w:hAnsiTheme="minorHAnsi" w:cstheme="minorHAnsi"/>
          <w:b/>
          <w:bCs/>
          <w:sz w:val="20"/>
          <w:szCs w:val="20"/>
          <w:lang w:val="ru-RU"/>
        </w:rPr>
        <w:t>3.3 Огляд продукту</w:t>
      </w:r>
    </w:p>
    <w:p w14:paraId="6EF90B0E" w14:textId="6ABF41B6" w:rsidR="004B47F7" w:rsidRPr="004C58AF" w:rsidRDefault="004B47F7" w:rsidP="004B47F7">
      <w:pPr>
        <w:pStyle w:val="a3"/>
        <w:spacing w:line="196" w:lineRule="auto"/>
        <w:rPr>
          <w:rFonts w:asciiTheme="minorHAnsi" w:hAnsiTheme="minorHAnsi" w:cstheme="minorHAnsi"/>
          <w:b/>
          <w:bCs/>
          <w:sz w:val="20"/>
          <w:szCs w:val="20"/>
        </w:rPr>
      </w:pPr>
      <w:r w:rsidRPr="004C58AF">
        <w:rPr>
          <w:rFonts w:asciiTheme="minorHAnsi" w:hAnsiTheme="minorHAnsi" w:cstheme="minorHAnsi"/>
          <w:position w:val="-144"/>
          <w:sz w:val="20"/>
          <w:szCs w:val="20"/>
        </w:rPr>
        <w:drawing>
          <wp:inline distT="0" distB="0" distL="0" distR="0" wp14:anchorId="4648DFDF" wp14:editId="67A80F8A">
            <wp:extent cx="5940425" cy="4508500"/>
            <wp:effectExtent l="0" t="0" r="3175" b="635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1"/>
                    <a:stretch>
                      <a:fillRect/>
                    </a:stretch>
                  </pic:blipFill>
                  <pic:spPr>
                    <a:xfrm>
                      <a:off x="0" y="0"/>
                      <a:ext cx="5940425" cy="4508500"/>
                    </a:xfrm>
                    <a:prstGeom prst="rect">
                      <a:avLst/>
                    </a:prstGeom>
                  </pic:spPr>
                </pic:pic>
              </a:graphicData>
            </a:graphic>
          </wp:inline>
        </w:drawing>
      </w:r>
    </w:p>
    <w:p w14:paraId="56F97801" w14:textId="77777777" w:rsidR="004B47F7" w:rsidRPr="004C58AF" w:rsidRDefault="004B47F7" w:rsidP="004B47F7">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1</w:t>
      </w:r>
      <w:r w:rsidRPr="004C58AF">
        <w:rPr>
          <w:rFonts w:asciiTheme="minorHAnsi" w:eastAsia="Times New Roman" w:hAnsiTheme="minorHAnsi" w:cstheme="minorHAnsi"/>
          <w:noProof w:val="0"/>
          <w:snapToGrid/>
          <w:color w:val="auto"/>
          <w:sz w:val="20"/>
          <w:szCs w:val="20"/>
          <w:lang w:val="uk-UA" w:eastAsia="uk-UA"/>
        </w:rPr>
        <w:t>. Дисплей LCD</w:t>
      </w:r>
      <w:r w:rsidRPr="004C58AF">
        <w:rPr>
          <w:rFonts w:asciiTheme="minorHAnsi" w:eastAsia="Times New Roman" w:hAnsiTheme="minorHAnsi" w:cstheme="minorHAnsi"/>
          <w:noProof w:val="0"/>
          <w:snapToGrid/>
          <w:color w:val="auto"/>
          <w:sz w:val="20"/>
          <w:szCs w:val="20"/>
          <w:lang w:val="uk-UA" w:eastAsia="uk-UA"/>
        </w:rPr>
        <w:br/>
      </w:r>
      <w:r w:rsidRPr="004C58AF">
        <w:rPr>
          <w:rFonts w:asciiTheme="minorHAnsi" w:eastAsia="Times New Roman" w:hAnsiTheme="minorHAnsi" w:cstheme="minorHAnsi"/>
          <w:b/>
          <w:bCs/>
          <w:noProof w:val="0"/>
          <w:snapToGrid/>
          <w:color w:val="auto"/>
          <w:sz w:val="20"/>
          <w:szCs w:val="20"/>
          <w:lang w:val="uk-UA" w:eastAsia="uk-UA"/>
        </w:rPr>
        <w:t>2</w:t>
      </w:r>
      <w:r w:rsidRPr="004C58AF">
        <w:rPr>
          <w:rFonts w:asciiTheme="minorHAnsi" w:eastAsia="Times New Roman" w:hAnsiTheme="minorHAnsi" w:cstheme="minorHAnsi"/>
          <w:noProof w:val="0"/>
          <w:snapToGrid/>
          <w:color w:val="auto"/>
          <w:sz w:val="20"/>
          <w:szCs w:val="20"/>
          <w:lang w:val="uk-UA" w:eastAsia="uk-UA"/>
        </w:rPr>
        <w:t>. Індикатор стану</w:t>
      </w:r>
      <w:r w:rsidRPr="004C58AF">
        <w:rPr>
          <w:rFonts w:asciiTheme="minorHAnsi" w:eastAsia="Times New Roman" w:hAnsiTheme="minorHAnsi" w:cstheme="minorHAnsi"/>
          <w:noProof w:val="0"/>
          <w:snapToGrid/>
          <w:color w:val="auto"/>
          <w:sz w:val="20"/>
          <w:szCs w:val="20"/>
          <w:lang w:val="uk-UA" w:eastAsia="uk-UA"/>
        </w:rPr>
        <w:br/>
      </w:r>
      <w:r w:rsidRPr="004C58AF">
        <w:rPr>
          <w:rFonts w:asciiTheme="minorHAnsi" w:eastAsia="Times New Roman" w:hAnsiTheme="minorHAnsi" w:cstheme="minorHAnsi"/>
          <w:b/>
          <w:bCs/>
          <w:noProof w:val="0"/>
          <w:snapToGrid/>
          <w:color w:val="auto"/>
          <w:sz w:val="20"/>
          <w:szCs w:val="20"/>
          <w:lang w:val="uk-UA" w:eastAsia="uk-UA"/>
        </w:rPr>
        <w:t>3</w:t>
      </w:r>
      <w:r w:rsidRPr="004C58AF">
        <w:rPr>
          <w:rFonts w:asciiTheme="minorHAnsi" w:eastAsia="Times New Roman" w:hAnsiTheme="minorHAnsi" w:cstheme="minorHAnsi"/>
          <w:noProof w:val="0"/>
          <w:snapToGrid/>
          <w:color w:val="auto"/>
          <w:sz w:val="20"/>
          <w:szCs w:val="20"/>
          <w:lang w:val="uk-UA" w:eastAsia="uk-UA"/>
        </w:rPr>
        <w:t>. Індикатор зарядки</w:t>
      </w:r>
      <w:r w:rsidRPr="004C58AF">
        <w:rPr>
          <w:rFonts w:asciiTheme="minorHAnsi" w:eastAsia="Times New Roman" w:hAnsiTheme="minorHAnsi" w:cstheme="minorHAnsi"/>
          <w:noProof w:val="0"/>
          <w:snapToGrid/>
          <w:color w:val="auto"/>
          <w:sz w:val="20"/>
          <w:szCs w:val="20"/>
          <w:lang w:val="uk-UA" w:eastAsia="uk-UA"/>
        </w:rPr>
        <w:br/>
      </w:r>
      <w:r w:rsidRPr="004C58AF">
        <w:rPr>
          <w:rFonts w:asciiTheme="minorHAnsi" w:eastAsia="Times New Roman" w:hAnsiTheme="minorHAnsi" w:cstheme="minorHAnsi"/>
          <w:b/>
          <w:bCs/>
          <w:noProof w:val="0"/>
          <w:snapToGrid/>
          <w:color w:val="auto"/>
          <w:sz w:val="20"/>
          <w:szCs w:val="20"/>
          <w:lang w:val="uk-UA" w:eastAsia="uk-UA"/>
        </w:rPr>
        <w:t>4</w:t>
      </w:r>
      <w:r w:rsidRPr="004C58AF">
        <w:rPr>
          <w:rFonts w:asciiTheme="minorHAnsi" w:eastAsia="Times New Roman" w:hAnsiTheme="minorHAnsi" w:cstheme="minorHAnsi"/>
          <w:noProof w:val="0"/>
          <w:snapToGrid/>
          <w:color w:val="auto"/>
          <w:sz w:val="20"/>
          <w:szCs w:val="20"/>
          <w:lang w:val="uk-UA" w:eastAsia="uk-UA"/>
        </w:rPr>
        <w:t xml:space="preserve">. Індикатор </w:t>
      </w:r>
      <w:proofErr w:type="spellStart"/>
      <w:r w:rsidRPr="004C58AF">
        <w:rPr>
          <w:rFonts w:asciiTheme="minorHAnsi" w:eastAsia="Times New Roman" w:hAnsiTheme="minorHAnsi" w:cstheme="minorHAnsi"/>
          <w:noProof w:val="0"/>
          <w:snapToGrid/>
          <w:color w:val="auto"/>
          <w:sz w:val="20"/>
          <w:szCs w:val="20"/>
          <w:lang w:val="uk-UA" w:eastAsia="uk-UA"/>
        </w:rPr>
        <w:t>несправностей</w:t>
      </w:r>
      <w:proofErr w:type="spellEnd"/>
      <w:r w:rsidRPr="004C58AF">
        <w:rPr>
          <w:rFonts w:asciiTheme="minorHAnsi" w:eastAsia="Times New Roman" w:hAnsiTheme="minorHAnsi" w:cstheme="minorHAnsi"/>
          <w:noProof w:val="0"/>
          <w:snapToGrid/>
          <w:color w:val="auto"/>
          <w:sz w:val="20"/>
          <w:szCs w:val="20"/>
          <w:lang w:val="uk-UA" w:eastAsia="uk-UA"/>
        </w:rPr>
        <w:br/>
      </w:r>
      <w:r w:rsidRPr="004C58AF">
        <w:rPr>
          <w:rFonts w:asciiTheme="minorHAnsi" w:eastAsia="Times New Roman" w:hAnsiTheme="minorHAnsi" w:cstheme="minorHAnsi"/>
          <w:b/>
          <w:bCs/>
          <w:noProof w:val="0"/>
          <w:snapToGrid/>
          <w:color w:val="auto"/>
          <w:sz w:val="20"/>
          <w:szCs w:val="20"/>
          <w:lang w:val="uk-UA" w:eastAsia="uk-UA"/>
        </w:rPr>
        <w:t>5</w:t>
      </w:r>
      <w:r w:rsidRPr="004C58AF">
        <w:rPr>
          <w:rFonts w:asciiTheme="minorHAnsi" w:eastAsia="Times New Roman" w:hAnsiTheme="minorHAnsi" w:cstheme="minorHAnsi"/>
          <w:noProof w:val="0"/>
          <w:snapToGrid/>
          <w:color w:val="auto"/>
          <w:sz w:val="20"/>
          <w:szCs w:val="20"/>
          <w:lang w:val="uk-UA" w:eastAsia="uk-UA"/>
        </w:rPr>
        <w:t>. Сенсорні функціональні кнопки</w:t>
      </w:r>
      <w:r w:rsidRPr="004C58AF">
        <w:rPr>
          <w:rFonts w:asciiTheme="minorHAnsi" w:eastAsia="Times New Roman" w:hAnsiTheme="minorHAnsi" w:cstheme="minorHAnsi"/>
          <w:noProof w:val="0"/>
          <w:snapToGrid/>
          <w:color w:val="auto"/>
          <w:sz w:val="20"/>
          <w:szCs w:val="20"/>
          <w:lang w:val="uk-UA" w:eastAsia="uk-UA"/>
        </w:rPr>
        <w:br/>
      </w:r>
      <w:r w:rsidRPr="004C58AF">
        <w:rPr>
          <w:rFonts w:asciiTheme="minorHAnsi" w:eastAsia="Times New Roman" w:hAnsiTheme="minorHAnsi" w:cstheme="minorHAnsi"/>
          <w:b/>
          <w:bCs/>
          <w:noProof w:val="0"/>
          <w:snapToGrid/>
          <w:color w:val="auto"/>
          <w:sz w:val="20"/>
          <w:szCs w:val="20"/>
          <w:lang w:val="uk-UA" w:eastAsia="uk-UA"/>
        </w:rPr>
        <w:t>6</w:t>
      </w:r>
      <w:r w:rsidRPr="004C58AF">
        <w:rPr>
          <w:rFonts w:asciiTheme="minorHAnsi" w:eastAsia="Times New Roman" w:hAnsiTheme="minorHAnsi" w:cstheme="minorHAnsi"/>
          <w:noProof w:val="0"/>
          <w:snapToGrid/>
          <w:color w:val="auto"/>
          <w:sz w:val="20"/>
          <w:szCs w:val="20"/>
          <w:lang w:val="uk-UA" w:eastAsia="uk-UA"/>
        </w:rPr>
        <w:t>. Кнопка ввімкнення/вимкнення живлення</w:t>
      </w:r>
      <w:r w:rsidRPr="004C58AF">
        <w:rPr>
          <w:rFonts w:asciiTheme="minorHAnsi" w:eastAsia="Times New Roman" w:hAnsiTheme="minorHAnsi" w:cstheme="minorHAnsi"/>
          <w:noProof w:val="0"/>
          <w:snapToGrid/>
          <w:color w:val="auto"/>
          <w:sz w:val="20"/>
          <w:szCs w:val="20"/>
          <w:lang w:val="uk-UA" w:eastAsia="uk-UA"/>
        </w:rPr>
        <w:br/>
      </w:r>
      <w:r w:rsidRPr="004C58AF">
        <w:rPr>
          <w:rFonts w:asciiTheme="minorHAnsi" w:eastAsia="Times New Roman" w:hAnsiTheme="minorHAnsi" w:cstheme="minorHAnsi"/>
          <w:b/>
          <w:bCs/>
          <w:noProof w:val="0"/>
          <w:snapToGrid/>
          <w:color w:val="auto"/>
          <w:sz w:val="20"/>
          <w:szCs w:val="20"/>
          <w:lang w:val="uk-UA" w:eastAsia="uk-UA"/>
        </w:rPr>
        <w:t>7</w:t>
      </w:r>
      <w:r w:rsidRPr="004C58AF">
        <w:rPr>
          <w:rFonts w:asciiTheme="minorHAnsi" w:eastAsia="Times New Roman" w:hAnsiTheme="minorHAnsi" w:cstheme="minorHAnsi"/>
          <w:noProof w:val="0"/>
          <w:snapToGrid/>
          <w:color w:val="auto"/>
          <w:sz w:val="20"/>
          <w:szCs w:val="20"/>
          <w:lang w:val="uk-UA" w:eastAsia="uk-UA"/>
        </w:rPr>
        <w:t>. Вхід змінного струму (AC)</w:t>
      </w:r>
      <w:r w:rsidRPr="004C58AF">
        <w:rPr>
          <w:rFonts w:asciiTheme="minorHAnsi" w:eastAsia="Times New Roman" w:hAnsiTheme="minorHAnsi" w:cstheme="minorHAnsi"/>
          <w:noProof w:val="0"/>
          <w:snapToGrid/>
          <w:color w:val="auto"/>
          <w:sz w:val="20"/>
          <w:szCs w:val="20"/>
          <w:lang w:val="uk-UA" w:eastAsia="uk-UA"/>
        </w:rPr>
        <w:br/>
      </w:r>
      <w:r w:rsidRPr="004C58AF">
        <w:rPr>
          <w:rFonts w:asciiTheme="minorHAnsi" w:eastAsia="Times New Roman" w:hAnsiTheme="minorHAnsi" w:cstheme="minorHAnsi"/>
          <w:b/>
          <w:bCs/>
          <w:noProof w:val="0"/>
          <w:snapToGrid/>
          <w:color w:val="auto"/>
          <w:sz w:val="20"/>
          <w:szCs w:val="20"/>
          <w:lang w:val="uk-UA" w:eastAsia="uk-UA"/>
        </w:rPr>
        <w:t>8</w:t>
      </w:r>
      <w:r w:rsidRPr="004C58AF">
        <w:rPr>
          <w:rFonts w:asciiTheme="minorHAnsi" w:eastAsia="Times New Roman" w:hAnsiTheme="minorHAnsi" w:cstheme="minorHAnsi"/>
          <w:noProof w:val="0"/>
          <w:snapToGrid/>
          <w:color w:val="auto"/>
          <w:sz w:val="20"/>
          <w:szCs w:val="20"/>
          <w:lang w:val="uk-UA" w:eastAsia="uk-UA"/>
        </w:rPr>
        <w:t>. Основний вихід</w:t>
      </w:r>
      <w:r w:rsidRPr="004C58AF">
        <w:rPr>
          <w:rFonts w:asciiTheme="minorHAnsi" w:eastAsia="Times New Roman" w:hAnsiTheme="minorHAnsi" w:cstheme="minorHAnsi"/>
          <w:noProof w:val="0"/>
          <w:snapToGrid/>
          <w:color w:val="auto"/>
          <w:sz w:val="20"/>
          <w:szCs w:val="20"/>
          <w:lang w:val="uk-UA" w:eastAsia="uk-UA"/>
        </w:rPr>
        <w:br/>
      </w:r>
      <w:r w:rsidRPr="004C58AF">
        <w:rPr>
          <w:rFonts w:asciiTheme="minorHAnsi" w:eastAsia="Times New Roman" w:hAnsiTheme="minorHAnsi" w:cstheme="minorHAnsi"/>
          <w:b/>
          <w:bCs/>
          <w:noProof w:val="0"/>
          <w:snapToGrid/>
          <w:color w:val="auto"/>
          <w:sz w:val="20"/>
          <w:szCs w:val="20"/>
          <w:lang w:val="uk-UA" w:eastAsia="uk-UA"/>
        </w:rPr>
        <w:t>9</w:t>
      </w:r>
      <w:r w:rsidRPr="004C58AF">
        <w:rPr>
          <w:rFonts w:asciiTheme="minorHAnsi" w:eastAsia="Times New Roman" w:hAnsiTheme="minorHAnsi" w:cstheme="minorHAnsi"/>
          <w:noProof w:val="0"/>
          <w:snapToGrid/>
          <w:color w:val="auto"/>
          <w:sz w:val="20"/>
          <w:szCs w:val="20"/>
          <w:lang w:val="uk-UA" w:eastAsia="uk-UA"/>
        </w:rPr>
        <w:t>. Другий вихід</w:t>
      </w:r>
      <w:r w:rsidRPr="004C58AF">
        <w:rPr>
          <w:rFonts w:asciiTheme="minorHAnsi" w:eastAsia="Times New Roman" w:hAnsiTheme="minorHAnsi" w:cstheme="minorHAnsi"/>
          <w:noProof w:val="0"/>
          <w:snapToGrid/>
          <w:color w:val="auto"/>
          <w:sz w:val="20"/>
          <w:szCs w:val="20"/>
          <w:lang w:val="uk-UA" w:eastAsia="uk-UA"/>
        </w:rPr>
        <w:br/>
      </w:r>
      <w:r w:rsidRPr="004C58AF">
        <w:rPr>
          <w:rFonts w:asciiTheme="minorHAnsi" w:eastAsia="Times New Roman" w:hAnsiTheme="minorHAnsi" w:cstheme="minorHAnsi"/>
          <w:b/>
          <w:bCs/>
          <w:noProof w:val="0"/>
          <w:snapToGrid/>
          <w:color w:val="auto"/>
          <w:sz w:val="20"/>
          <w:szCs w:val="20"/>
          <w:lang w:val="uk-UA" w:eastAsia="uk-UA"/>
        </w:rPr>
        <w:t>10</w:t>
      </w:r>
      <w:r w:rsidRPr="004C58AF">
        <w:rPr>
          <w:rFonts w:asciiTheme="minorHAnsi" w:eastAsia="Times New Roman" w:hAnsiTheme="minorHAnsi" w:cstheme="minorHAnsi"/>
          <w:noProof w:val="0"/>
          <w:snapToGrid/>
          <w:color w:val="auto"/>
          <w:sz w:val="20"/>
          <w:szCs w:val="20"/>
          <w:lang w:val="uk-UA" w:eastAsia="uk-UA"/>
        </w:rPr>
        <w:t>. Входи PV1 та PV2</w:t>
      </w:r>
      <w:r w:rsidRPr="004C58AF">
        <w:rPr>
          <w:rFonts w:asciiTheme="minorHAnsi" w:eastAsia="Times New Roman" w:hAnsiTheme="minorHAnsi" w:cstheme="minorHAnsi"/>
          <w:noProof w:val="0"/>
          <w:snapToGrid/>
          <w:color w:val="auto"/>
          <w:sz w:val="20"/>
          <w:szCs w:val="20"/>
          <w:lang w:val="uk-UA" w:eastAsia="uk-UA"/>
        </w:rPr>
        <w:br/>
      </w:r>
      <w:r w:rsidRPr="004C58AF">
        <w:rPr>
          <w:rFonts w:asciiTheme="minorHAnsi" w:eastAsia="Times New Roman" w:hAnsiTheme="minorHAnsi" w:cstheme="minorHAnsi"/>
          <w:b/>
          <w:bCs/>
          <w:noProof w:val="0"/>
          <w:snapToGrid/>
          <w:color w:val="auto"/>
          <w:sz w:val="20"/>
          <w:szCs w:val="20"/>
          <w:lang w:val="uk-UA" w:eastAsia="uk-UA"/>
        </w:rPr>
        <w:t>11</w:t>
      </w:r>
      <w:r w:rsidRPr="004C58AF">
        <w:rPr>
          <w:rFonts w:asciiTheme="minorHAnsi" w:eastAsia="Times New Roman" w:hAnsiTheme="minorHAnsi" w:cstheme="minorHAnsi"/>
          <w:noProof w:val="0"/>
          <w:snapToGrid/>
          <w:color w:val="auto"/>
          <w:sz w:val="20"/>
          <w:szCs w:val="20"/>
          <w:lang w:val="uk-UA" w:eastAsia="uk-UA"/>
        </w:rPr>
        <w:t>. Порт зв'язку RS-232/WIFI/Дистанційний LCD</w:t>
      </w:r>
      <w:r w:rsidRPr="004C58AF">
        <w:rPr>
          <w:rFonts w:asciiTheme="minorHAnsi" w:eastAsia="Times New Roman" w:hAnsiTheme="minorHAnsi" w:cstheme="minorHAnsi"/>
          <w:noProof w:val="0"/>
          <w:snapToGrid/>
          <w:color w:val="auto"/>
          <w:sz w:val="20"/>
          <w:szCs w:val="20"/>
          <w:lang w:val="uk-UA" w:eastAsia="uk-UA"/>
        </w:rPr>
        <w:br/>
      </w:r>
      <w:r w:rsidRPr="004C58AF">
        <w:rPr>
          <w:rFonts w:asciiTheme="minorHAnsi" w:eastAsia="Times New Roman" w:hAnsiTheme="minorHAnsi" w:cstheme="minorHAnsi"/>
          <w:b/>
          <w:bCs/>
          <w:noProof w:val="0"/>
          <w:snapToGrid/>
          <w:color w:val="auto"/>
          <w:sz w:val="20"/>
          <w:szCs w:val="20"/>
          <w:lang w:val="uk-UA" w:eastAsia="uk-UA"/>
        </w:rPr>
        <w:t>12</w:t>
      </w:r>
      <w:r w:rsidRPr="004C58AF">
        <w:rPr>
          <w:rFonts w:asciiTheme="minorHAnsi" w:eastAsia="Times New Roman" w:hAnsiTheme="minorHAnsi" w:cstheme="minorHAnsi"/>
          <w:noProof w:val="0"/>
          <w:snapToGrid/>
          <w:color w:val="auto"/>
          <w:sz w:val="20"/>
          <w:szCs w:val="20"/>
          <w:lang w:val="uk-UA" w:eastAsia="uk-UA"/>
        </w:rPr>
        <w:t>. Вхід акумулятора</w:t>
      </w:r>
      <w:r w:rsidRPr="004C58AF">
        <w:rPr>
          <w:rFonts w:asciiTheme="minorHAnsi" w:eastAsia="Times New Roman" w:hAnsiTheme="minorHAnsi" w:cstheme="minorHAnsi"/>
          <w:noProof w:val="0"/>
          <w:snapToGrid/>
          <w:color w:val="auto"/>
          <w:sz w:val="20"/>
          <w:szCs w:val="20"/>
          <w:lang w:val="uk-UA" w:eastAsia="uk-UA"/>
        </w:rPr>
        <w:br/>
      </w:r>
      <w:r w:rsidRPr="004C58AF">
        <w:rPr>
          <w:rFonts w:asciiTheme="minorHAnsi" w:eastAsia="Times New Roman" w:hAnsiTheme="minorHAnsi" w:cstheme="minorHAnsi"/>
          <w:b/>
          <w:bCs/>
          <w:noProof w:val="0"/>
          <w:snapToGrid/>
          <w:color w:val="auto"/>
          <w:sz w:val="20"/>
          <w:szCs w:val="20"/>
          <w:lang w:val="uk-UA" w:eastAsia="uk-UA"/>
        </w:rPr>
        <w:t>13</w:t>
      </w:r>
      <w:r w:rsidRPr="004C58AF">
        <w:rPr>
          <w:rFonts w:asciiTheme="minorHAnsi" w:eastAsia="Times New Roman" w:hAnsiTheme="minorHAnsi" w:cstheme="minorHAnsi"/>
          <w:noProof w:val="0"/>
          <w:snapToGrid/>
          <w:color w:val="auto"/>
          <w:sz w:val="20"/>
          <w:szCs w:val="20"/>
          <w:lang w:val="uk-UA" w:eastAsia="uk-UA"/>
        </w:rPr>
        <w:t>. Комплект проти пилу</w:t>
      </w:r>
    </w:p>
    <w:p w14:paraId="5516392E" w14:textId="70164307" w:rsidR="004B47F7" w:rsidRPr="004C58AF" w:rsidRDefault="004B47F7" w:rsidP="004B47F7">
      <w:pPr>
        <w:pStyle w:val="a3"/>
        <w:spacing w:line="196" w:lineRule="auto"/>
        <w:rPr>
          <w:rFonts w:asciiTheme="minorHAnsi" w:hAnsiTheme="minorHAnsi" w:cstheme="minorHAnsi"/>
          <w:b/>
          <w:bCs/>
          <w:sz w:val="20"/>
          <w:szCs w:val="20"/>
          <w:lang w:val="ru-RU"/>
        </w:rPr>
      </w:pPr>
    </w:p>
    <w:p w14:paraId="21165536" w14:textId="70CFC138" w:rsidR="004B47F7" w:rsidRPr="004C58AF" w:rsidRDefault="004B47F7" w:rsidP="004B47F7">
      <w:pPr>
        <w:pStyle w:val="a3"/>
        <w:spacing w:line="196" w:lineRule="auto"/>
        <w:rPr>
          <w:rFonts w:asciiTheme="minorHAnsi" w:hAnsiTheme="minorHAnsi" w:cstheme="minorHAnsi"/>
          <w:b/>
          <w:bCs/>
          <w:sz w:val="20"/>
          <w:szCs w:val="20"/>
          <w:lang w:val="ru-RU"/>
        </w:rPr>
      </w:pPr>
    </w:p>
    <w:p w14:paraId="6D3481EB" w14:textId="126908E3" w:rsidR="004B47F7" w:rsidRPr="004C58AF" w:rsidRDefault="004B47F7" w:rsidP="004B47F7">
      <w:pPr>
        <w:pStyle w:val="a3"/>
        <w:spacing w:line="196" w:lineRule="auto"/>
        <w:rPr>
          <w:rFonts w:asciiTheme="minorHAnsi" w:hAnsiTheme="minorHAnsi" w:cstheme="minorHAnsi"/>
          <w:b/>
          <w:bCs/>
          <w:sz w:val="20"/>
          <w:szCs w:val="20"/>
          <w:lang w:val="ru-RU"/>
        </w:rPr>
      </w:pPr>
    </w:p>
    <w:p w14:paraId="6286B152" w14:textId="644D9438" w:rsidR="004B47F7" w:rsidRPr="004C58AF" w:rsidRDefault="004B47F7" w:rsidP="004B47F7">
      <w:pPr>
        <w:pStyle w:val="a3"/>
        <w:spacing w:line="196" w:lineRule="auto"/>
        <w:rPr>
          <w:rFonts w:asciiTheme="minorHAnsi" w:hAnsiTheme="minorHAnsi" w:cstheme="minorHAnsi"/>
          <w:b/>
          <w:bCs/>
          <w:sz w:val="20"/>
          <w:szCs w:val="20"/>
          <w:lang w:val="ru-RU"/>
        </w:rPr>
      </w:pPr>
    </w:p>
    <w:p w14:paraId="0F3C04BC" w14:textId="0C8E525A" w:rsidR="004B47F7" w:rsidRPr="004C58AF" w:rsidRDefault="004B47F7" w:rsidP="004B47F7">
      <w:pPr>
        <w:pStyle w:val="a3"/>
        <w:spacing w:line="196" w:lineRule="auto"/>
        <w:rPr>
          <w:rFonts w:asciiTheme="minorHAnsi" w:hAnsiTheme="minorHAnsi" w:cstheme="minorHAnsi"/>
          <w:b/>
          <w:bCs/>
          <w:sz w:val="20"/>
          <w:szCs w:val="20"/>
          <w:lang w:val="ru-RU"/>
        </w:rPr>
      </w:pPr>
    </w:p>
    <w:p w14:paraId="4AFA070F" w14:textId="74EDA569" w:rsidR="004B47F7" w:rsidRPr="004C58AF" w:rsidRDefault="004B47F7" w:rsidP="004B47F7">
      <w:pPr>
        <w:pStyle w:val="a3"/>
        <w:spacing w:line="196" w:lineRule="auto"/>
        <w:rPr>
          <w:rFonts w:asciiTheme="minorHAnsi" w:hAnsiTheme="minorHAnsi" w:cstheme="minorHAnsi"/>
          <w:b/>
          <w:bCs/>
          <w:sz w:val="20"/>
          <w:szCs w:val="20"/>
          <w:lang w:val="ru-RU"/>
        </w:rPr>
      </w:pPr>
    </w:p>
    <w:p w14:paraId="5BEF9A9D" w14:textId="120B616A" w:rsidR="004B47F7" w:rsidRPr="004C58AF" w:rsidRDefault="004B47F7" w:rsidP="004B47F7">
      <w:pPr>
        <w:pStyle w:val="a3"/>
        <w:spacing w:line="196" w:lineRule="auto"/>
        <w:rPr>
          <w:rFonts w:asciiTheme="minorHAnsi" w:hAnsiTheme="minorHAnsi" w:cstheme="minorHAnsi"/>
          <w:b/>
          <w:bCs/>
          <w:sz w:val="20"/>
          <w:szCs w:val="20"/>
          <w:lang w:val="ru-RU"/>
        </w:rPr>
      </w:pPr>
    </w:p>
    <w:p w14:paraId="59A4D3F5" w14:textId="23643D8A" w:rsidR="004B47F7" w:rsidRPr="004C58AF" w:rsidRDefault="004B47F7" w:rsidP="004B47F7">
      <w:pPr>
        <w:pStyle w:val="a3"/>
        <w:spacing w:line="196" w:lineRule="auto"/>
        <w:rPr>
          <w:rFonts w:asciiTheme="minorHAnsi" w:hAnsiTheme="minorHAnsi" w:cstheme="minorHAnsi"/>
          <w:b/>
          <w:bCs/>
          <w:sz w:val="20"/>
          <w:szCs w:val="20"/>
          <w:lang w:val="ru-RU"/>
        </w:rPr>
      </w:pPr>
    </w:p>
    <w:p w14:paraId="5799A150" w14:textId="3BCE4D29" w:rsidR="004B47F7" w:rsidRPr="004C58AF" w:rsidRDefault="004B47F7" w:rsidP="004B47F7">
      <w:pPr>
        <w:pStyle w:val="a3"/>
        <w:spacing w:line="196" w:lineRule="auto"/>
        <w:rPr>
          <w:rFonts w:asciiTheme="minorHAnsi" w:hAnsiTheme="minorHAnsi" w:cstheme="minorHAnsi"/>
          <w:b/>
          <w:bCs/>
          <w:sz w:val="20"/>
          <w:szCs w:val="20"/>
          <w:lang w:val="ru-RU"/>
        </w:rPr>
      </w:pPr>
    </w:p>
    <w:p w14:paraId="7472E23A" w14:textId="765DBE15" w:rsidR="004B47F7" w:rsidRPr="004C58AF" w:rsidRDefault="004B47F7" w:rsidP="004B47F7">
      <w:pPr>
        <w:pStyle w:val="a3"/>
        <w:spacing w:line="196" w:lineRule="auto"/>
        <w:rPr>
          <w:rFonts w:asciiTheme="minorHAnsi" w:hAnsiTheme="minorHAnsi" w:cstheme="minorHAnsi"/>
          <w:b/>
          <w:bCs/>
          <w:sz w:val="20"/>
          <w:szCs w:val="20"/>
          <w:lang w:val="ru-RU"/>
        </w:rPr>
      </w:pPr>
    </w:p>
    <w:p w14:paraId="055224F1" w14:textId="3B5FE806" w:rsidR="004B47F7" w:rsidRPr="004C58AF" w:rsidRDefault="004B47F7" w:rsidP="004B47F7">
      <w:pPr>
        <w:pStyle w:val="a3"/>
        <w:spacing w:line="196" w:lineRule="auto"/>
        <w:rPr>
          <w:rFonts w:asciiTheme="minorHAnsi" w:hAnsiTheme="minorHAnsi" w:cstheme="minorHAnsi"/>
          <w:b/>
          <w:bCs/>
          <w:sz w:val="20"/>
          <w:szCs w:val="20"/>
          <w:lang w:val="ru-RU"/>
        </w:rPr>
      </w:pPr>
    </w:p>
    <w:p w14:paraId="69550A0A" w14:textId="7E6F15FE" w:rsidR="004B47F7" w:rsidRPr="004C58AF" w:rsidRDefault="004B47F7" w:rsidP="004B47F7">
      <w:pPr>
        <w:pStyle w:val="a3"/>
        <w:spacing w:line="196" w:lineRule="auto"/>
        <w:rPr>
          <w:rFonts w:asciiTheme="minorHAnsi" w:hAnsiTheme="minorHAnsi" w:cstheme="minorHAnsi"/>
          <w:b/>
          <w:bCs/>
          <w:sz w:val="20"/>
          <w:szCs w:val="20"/>
          <w:lang w:val="ru-RU"/>
        </w:rPr>
      </w:pPr>
    </w:p>
    <w:p w14:paraId="06ABB4DA" w14:textId="0445C12D" w:rsidR="004B47F7" w:rsidRPr="004C58AF" w:rsidRDefault="004B47F7" w:rsidP="004B47F7">
      <w:pPr>
        <w:pStyle w:val="a3"/>
        <w:spacing w:line="196" w:lineRule="auto"/>
        <w:rPr>
          <w:rFonts w:asciiTheme="minorHAnsi" w:hAnsiTheme="minorHAnsi" w:cstheme="minorHAnsi"/>
          <w:b/>
          <w:bCs/>
          <w:sz w:val="20"/>
          <w:szCs w:val="20"/>
          <w:lang w:val="ru-RU"/>
        </w:rPr>
      </w:pPr>
    </w:p>
    <w:p w14:paraId="031094BF" w14:textId="2E271C1C" w:rsidR="004B47F7" w:rsidRPr="004C58AF" w:rsidRDefault="004B47F7" w:rsidP="004B47F7">
      <w:pPr>
        <w:pStyle w:val="a3"/>
        <w:spacing w:line="196" w:lineRule="auto"/>
        <w:rPr>
          <w:rFonts w:asciiTheme="minorHAnsi" w:hAnsiTheme="minorHAnsi" w:cstheme="minorHAnsi"/>
          <w:b/>
          <w:bCs/>
          <w:sz w:val="20"/>
          <w:szCs w:val="20"/>
          <w:lang w:val="ru-RU"/>
        </w:rPr>
      </w:pPr>
    </w:p>
    <w:p w14:paraId="6DB43393" w14:textId="77777777" w:rsidR="004B47F7" w:rsidRPr="004C58AF" w:rsidRDefault="004B47F7" w:rsidP="004B47F7">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4 УСТАНОВКА</w:t>
      </w:r>
    </w:p>
    <w:p w14:paraId="352B926D" w14:textId="77777777" w:rsidR="004B47F7" w:rsidRPr="004C58AF" w:rsidRDefault="004B47F7" w:rsidP="004B47F7">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4.1 Розпакування та огляд</w:t>
      </w:r>
      <w:r w:rsidRPr="004C58AF">
        <w:rPr>
          <w:rFonts w:asciiTheme="minorHAnsi" w:eastAsia="Times New Roman" w:hAnsiTheme="minorHAnsi" w:cstheme="minorHAnsi"/>
          <w:noProof w:val="0"/>
          <w:snapToGrid/>
          <w:color w:val="auto"/>
          <w:sz w:val="20"/>
          <w:szCs w:val="20"/>
          <w:lang w:val="uk-UA" w:eastAsia="uk-UA"/>
        </w:rPr>
        <w:br/>
        <w:t>Перед установкою, будь ласка, огляньте пристрій. Переконайтеся, що вміст пакування не пошкоджений. Ви повинні отримати наступні предмети в комплекті:</w:t>
      </w:r>
    </w:p>
    <w:p w14:paraId="639D3B88" w14:textId="77777777" w:rsidR="004B47F7" w:rsidRPr="004C58AF" w:rsidRDefault="004B47F7" w:rsidP="004B47F7">
      <w:pPr>
        <w:numPr>
          <w:ilvl w:val="0"/>
          <w:numId w:val="5"/>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Пристрій x1</w:t>
      </w:r>
    </w:p>
    <w:p w14:paraId="2201CBBE" w14:textId="75490C95" w:rsidR="004B47F7" w:rsidRPr="004C58AF" w:rsidRDefault="004B47F7" w:rsidP="004B47F7">
      <w:pPr>
        <w:numPr>
          <w:ilvl w:val="0"/>
          <w:numId w:val="5"/>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Керівництво користувача x1</w:t>
      </w:r>
    </w:p>
    <w:p w14:paraId="39F1EAC0" w14:textId="457F9086" w:rsidR="004B47F7" w:rsidRPr="004C58AF" w:rsidRDefault="004B47F7" w:rsidP="004B47F7">
      <w:pPr>
        <w:numPr>
          <w:ilvl w:val="0"/>
          <w:numId w:val="5"/>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Запобіжник постійного струму (DC) x1</w:t>
      </w:r>
    </w:p>
    <w:p w14:paraId="10C7A078" w14:textId="77777777" w:rsidR="004B47F7" w:rsidRPr="004C58AF" w:rsidRDefault="004B47F7" w:rsidP="004B47F7">
      <w:pPr>
        <w:numPr>
          <w:ilvl w:val="0"/>
          <w:numId w:val="5"/>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Кільцева клема x1</w:t>
      </w:r>
    </w:p>
    <w:p w14:paraId="5563D177" w14:textId="77777777" w:rsidR="004B47F7" w:rsidRPr="004C58AF" w:rsidRDefault="004B47F7" w:rsidP="004B47F7">
      <w:pPr>
        <w:numPr>
          <w:ilvl w:val="0"/>
          <w:numId w:val="5"/>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Головка терміналу Mc4 x2</w:t>
      </w:r>
    </w:p>
    <w:p w14:paraId="7167B312" w14:textId="77777777" w:rsidR="004B47F7" w:rsidRPr="004C58AF" w:rsidRDefault="004B47F7" w:rsidP="004B47F7">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4.2 Підготовка</w:t>
      </w:r>
      <w:r w:rsidRPr="004C58AF">
        <w:rPr>
          <w:rFonts w:asciiTheme="minorHAnsi" w:eastAsia="Times New Roman" w:hAnsiTheme="minorHAnsi" w:cstheme="minorHAnsi"/>
          <w:noProof w:val="0"/>
          <w:snapToGrid/>
          <w:color w:val="auto"/>
          <w:sz w:val="20"/>
          <w:szCs w:val="20"/>
          <w:lang w:val="uk-UA" w:eastAsia="uk-UA"/>
        </w:rPr>
        <w:br/>
        <w:t>Перед підключенням усіх проводів, зніміть нижню кришку, відкрутивши два гвинти, як показано нижче.</w:t>
      </w:r>
    </w:p>
    <w:p w14:paraId="324DA882" w14:textId="2DE7B974" w:rsidR="004B47F7" w:rsidRPr="004C58AF" w:rsidRDefault="004B47F7" w:rsidP="004B47F7">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hAnsiTheme="minorHAnsi" w:cstheme="minorHAnsi"/>
          <w:sz w:val="20"/>
          <w:szCs w:val="20"/>
        </w:rPr>
        <w:drawing>
          <wp:anchor distT="0" distB="0" distL="114300" distR="114300" simplePos="0" relativeHeight="251662336" behindDoc="1" locked="0" layoutInCell="1" allowOverlap="1" wp14:anchorId="139BD48D" wp14:editId="1ED8F0C9">
            <wp:simplePos x="0" y="0"/>
            <wp:positionH relativeFrom="column">
              <wp:posOffset>4137025</wp:posOffset>
            </wp:positionH>
            <wp:positionV relativeFrom="paragraph">
              <wp:posOffset>226695</wp:posOffset>
            </wp:positionV>
            <wp:extent cx="2108200" cy="2431415"/>
            <wp:effectExtent l="0" t="0" r="6350" b="6985"/>
            <wp:wrapTight wrapText="bothSides">
              <wp:wrapPolygon edited="0">
                <wp:start x="0" y="0"/>
                <wp:lineTo x="0" y="21493"/>
                <wp:lineTo x="21470" y="21493"/>
                <wp:lineTo x="21470" y="0"/>
                <wp:lineTo x="0" y="0"/>
              </wp:wrapPolygon>
            </wp:wrapTight>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2">
                      <a:extLst>
                        <a:ext uri="{28A0092B-C50C-407E-A947-70E740481C1C}">
                          <a14:useLocalDpi xmlns:a14="http://schemas.microsoft.com/office/drawing/2010/main" val="0"/>
                        </a:ext>
                      </a:extLst>
                    </a:blip>
                    <a:stretch>
                      <a:fillRect/>
                    </a:stretch>
                  </pic:blipFill>
                  <pic:spPr>
                    <a:xfrm>
                      <a:off x="0" y="0"/>
                      <a:ext cx="2108200" cy="2431415"/>
                    </a:xfrm>
                    <a:prstGeom prst="rect">
                      <a:avLst/>
                    </a:prstGeom>
                  </pic:spPr>
                </pic:pic>
              </a:graphicData>
            </a:graphic>
            <wp14:sizeRelH relativeFrom="page">
              <wp14:pctWidth>0</wp14:pctWidth>
            </wp14:sizeRelH>
            <wp14:sizeRelV relativeFrom="page">
              <wp14:pctHeight>0</wp14:pctHeight>
            </wp14:sizeRelV>
          </wp:anchor>
        </w:drawing>
      </w:r>
      <w:r w:rsidRPr="004C58AF">
        <w:rPr>
          <w:rFonts w:asciiTheme="minorHAnsi" w:eastAsia="Times New Roman" w:hAnsiTheme="minorHAnsi" w:cstheme="minorHAnsi"/>
          <w:b/>
          <w:bCs/>
          <w:noProof w:val="0"/>
          <w:snapToGrid/>
          <w:color w:val="auto"/>
          <w:sz w:val="20"/>
          <w:szCs w:val="20"/>
          <w:lang w:val="uk-UA" w:eastAsia="uk-UA"/>
        </w:rPr>
        <w:t>4.3 Монтаж пристрою</w:t>
      </w:r>
      <w:r w:rsidRPr="004C58AF">
        <w:rPr>
          <w:rFonts w:asciiTheme="minorHAnsi" w:eastAsia="Times New Roman" w:hAnsiTheme="minorHAnsi" w:cstheme="minorHAnsi"/>
          <w:noProof w:val="0"/>
          <w:snapToGrid/>
          <w:color w:val="auto"/>
          <w:sz w:val="20"/>
          <w:szCs w:val="20"/>
          <w:lang w:val="uk-UA" w:eastAsia="uk-UA"/>
        </w:rPr>
        <w:br/>
        <w:t>Перед вибором місця для встановлення врахуйте наступні моменти:</w:t>
      </w:r>
    </w:p>
    <w:p w14:paraId="68465D83" w14:textId="58412596" w:rsidR="004B47F7" w:rsidRPr="004C58AF" w:rsidRDefault="00B63903" w:rsidP="004B47F7">
      <w:pPr>
        <w:numPr>
          <w:ilvl w:val="0"/>
          <w:numId w:val="6"/>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hAnsiTheme="minorHAnsi" w:cstheme="minorHAnsi"/>
          <w:sz w:val="20"/>
          <w:szCs w:val="20"/>
        </w:rPr>
        <mc:AlternateContent>
          <mc:Choice Requires="wps">
            <w:drawing>
              <wp:anchor distT="0" distB="0" distL="0" distR="0" simplePos="0" relativeHeight="251666432" behindDoc="0" locked="0" layoutInCell="1" allowOverlap="1" wp14:anchorId="299135BD" wp14:editId="38226E68">
                <wp:simplePos x="0" y="0"/>
                <wp:positionH relativeFrom="column">
                  <wp:posOffset>5023484</wp:posOffset>
                </wp:positionH>
                <wp:positionV relativeFrom="paragraph">
                  <wp:posOffset>36195</wp:posOffset>
                </wp:positionV>
                <wp:extent cx="326390" cy="220343"/>
                <wp:effectExtent l="15240" t="3810" r="12700" b="12700"/>
                <wp:wrapNone/>
                <wp:docPr id="11" name="TextBox 10"/>
                <wp:cNvGraphicFramePr/>
                <a:graphic xmlns:a="http://schemas.openxmlformats.org/drawingml/2006/main">
                  <a:graphicData uri="http://schemas.microsoft.com/office/word/2010/wordprocessingShape">
                    <wps:wsp>
                      <wps:cNvSpPr txBox="1"/>
                      <wps:spPr>
                        <a:xfrm rot="16200000">
                          <a:off x="0" y="0"/>
                          <a:ext cx="326390" cy="220343"/>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E05FAD6" w14:textId="77777777" w:rsidR="00B63903" w:rsidRPr="00B63903" w:rsidRDefault="00B63903" w:rsidP="00B63903">
                            <w:pPr>
                              <w:spacing w:before="61" w:line="183" w:lineRule="auto"/>
                              <w:ind w:left="20"/>
                              <w:rPr>
                                <w:rFonts w:asciiTheme="minorHAnsi" w:eastAsia="SimSun" w:hAnsiTheme="minorHAnsi" w:cstheme="minorHAnsi"/>
                                <w:sz w:val="18"/>
                                <w:szCs w:val="18"/>
                              </w:rPr>
                            </w:pPr>
                            <w:r w:rsidRPr="00B63903">
                              <w:rPr>
                                <w:rFonts w:asciiTheme="minorHAnsi" w:eastAsia="SimSun" w:hAnsiTheme="minorHAnsi" w:cstheme="minorHAnsi"/>
                                <w:spacing w:val="-2"/>
                                <w:sz w:val="18"/>
                                <w:szCs w:val="18"/>
                              </w:rPr>
                              <w:t>50cm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299135BD" id="TextBox 10" o:spid="_x0000_s1030" type="#_x0000_t202" style="position:absolute;left:0;text-align:left;margin-left:395.55pt;margin-top:2.85pt;width:25.7pt;height:17.35pt;rotation:-90;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iwhfAIAAFMFAAAOAAAAZHJzL2Uyb0RvYy54bWysVE1vGyEQvVfqf0Dcm/VHFbVW7MhNlKpS&#10;1ERJqp4xC1lUYLaAvev++j5YrxOlvaTqHtDs8OYx82bg7Lx3lu1UiIb8kk9PJpwpL6k2/nHJvz1c&#10;vfvAWUzC18KSV0u+V5Gfr96+OevahZpRQ7ZWgYHEx0XXLnmTUruoqigb5UQ8oVZ5bGoKTiT8hseq&#10;DqIDu7PVbDI5rToKdRtIqhjhvRw2+arwa61kutE6qsTskiO3VNZQ1k1eq9WZWDwG0TZGHtIQ/5CF&#10;E8bj0CPVpUiCbYP5g8oZGSiSTieSXEVaG6lKDahmOnlRzX0jWlVqgTixPcoU/x+t/Lq7DczU6N2U&#10;My8cevSg+vSJejYt8nRtXAB13wKXevgBzbJlf4QzV93r4FggqDs9RVfwFTFQHgMcuu+PWoObSTjn&#10;s9P5R+xIbM1mk/n7eSatBq7M2YaYPityLBtLHtDKQip21zEN0BGS4Z6ujLWlndazrpwqBSZKWzEE&#10;PkPkwEsRG7YTmItI1tTDJDiTMI7WuEO+yMd6pPVUbLHS3qp8qPV3SkO9UmR2lLlVFzYMzEJK5VOR&#10;qzABnVEamb4m8IDPoarM9GuCjxHlZPLpGOyMp1A0fZF2/WNMWQ/4UYGh7ixB6jd9GZvZOAsbqvcY&#10;kTIF6Gts5ZWBzNciplsRcKngxEORbrBoS+gQHSzOGgq//ubPeMw6djnrcEnRq59bERRn9ovHLQBl&#10;Go0wGpvR8Ft3QegvBhvZFBMBIdnR1IHcd7wf63wKtoSXOGvJ02hepOGpwPsj1XpdQLi3rUjX/r6V&#10;mTqr6mm9TaRNGcuszqDFQTXc3DLYh1cmPw3P/wvq6S1c/QYAAP//AwBQSwMEFAAGAAgAAAAhAOUL&#10;VOTgAAAACQEAAA8AAABkcnMvZG93bnJldi54bWxMj0FPg0AQhe8m/ofNmHhrl1ZCKTI0xqSXeqIa&#10;TW9bdgqk7Cyy24L+eteTHifvy3vf5JvJdOJKg2stIyzmEQjiyuqWa4S31+0sBeG8Yq06y4TwRQ42&#10;xe1NrjJtRy7puve1CCXsMoXQeN9nUrqqIaPc3PbEITvZwSgfzqGWelBjKDedXEZRIo1qOSw0qqfn&#10;hqrz/mIQupdS7r555w70UR/0e/k5blcJ4v3d9PQIwtPk/2D41Q/qUASno72wdqJDWK3XcUARZssE&#10;RADSh3gB4ogQpynIIpf/Pyh+AAAA//8DAFBLAQItABQABgAIAAAAIQC2gziS/gAAAOEBAAATAAAA&#10;AAAAAAAAAAAAAAAAAABbQ29udGVudF9UeXBlc10ueG1sUEsBAi0AFAAGAAgAAAAhADj9If/WAAAA&#10;lAEAAAsAAAAAAAAAAAAAAAAALwEAAF9yZWxzLy5yZWxzUEsBAi0AFAAGAAgAAAAhAHBmLCF8AgAA&#10;UwUAAA4AAAAAAAAAAAAAAAAALgIAAGRycy9lMm9Eb2MueG1sUEsBAi0AFAAGAAgAAAAhAOULVOTg&#10;AAAACQEAAA8AAAAAAAAAAAAAAAAA1gQAAGRycy9kb3ducmV2LnhtbFBLBQYAAAAABAAEAPMAAADj&#10;BQAAAAA=&#10;" filled="f" stroked="f" strokeweight="0">
                <v:stroke miterlimit="0"/>
                <v:textbox inset="0,0,0,0">
                  <w:txbxContent>
                    <w:p w14:paraId="5E05FAD6" w14:textId="77777777" w:rsidR="00B63903" w:rsidRPr="00B63903" w:rsidRDefault="00B63903" w:rsidP="00B63903">
                      <w:pPr>
                        <w:spacing w:before="61" w:line="183" w:lineRule="auto"/>
                        <w:ind w:left="20"/>
                        <w:rPr>
                          <w:rFonts w:asciiTheme="minorHAnsi" w:eastAsia="SimSun" w:hAnsiTheme="minorHAnsi" w:cstheme="minorHAnsi"/>
                          <w:sz w:val="18"/>
                          <w:szCs w:val="18"/>
                        </w:rPr>
                      </w:pPr>
                      <w:r w:rsidRPr="00B63903">
                        <w:rPr>
                          <w:rFonts w:asciiTheme="minorHAnsi" w:eastAsia="SimSun" w:hAnsiTheme="minorHAnsi" w:cstheme="minorHAnsi"/>
                          <w:spacing w:val="-2"/>
                          <w:sz w:val="18"/>
                          <w:szCs w:val="18"/>
                        </w:rPr>
                        <w:t>50cm</w:t>
                      </w:r>
                    </w:p>
                  </w:txbxContent>
                </v:textbox>
              </v:shape>
            </w:pict>
          </mc:Fallback>
        </mc:AlternateContent>
      </w:r>
      <w:r w:rsidR="004B47F7" w:rsidRPr="004C58AF">
        <w:rPr>
          <w:rFonts w:asciiTheme="minorHAnsi" w:eastAsia="Times New Roman" w:hAnsiTheme="minorHAnsi" w:cstheme="minorHAnsi"/>
          <w:noProof w:val="0"/>
          <w:snapToGrid/>
          <w:color w:val="auto"/>
          <w:sz w:val="20"/>
          <w:szCs w:val="20"/>
          <w:lang w:val="uk-UA" w:eastAsia="uk-UA"/>
        </w:rPr>
        <w:t>Не монтуйте інвертор на легкозаймистих будівельних матеріалах.</w:t>
      </w:r>
      <w:r w:rsidR="004B47F7" w:rsidRPr="004C58AF">
        <w:rPr>
          <w:rFonts w:asciiTheme="minorHAnsi" w:hAnsiTheme="minorHAnsi" w:cstheme="minorHAnsi"/>
          <w:sz w:val="20"/>
          <w:szCs w:val="20"/>
          <w:lang w:val="ru-RU"/>
        </w:rPr>
        <w:t xml:space="preserve"> </w:t>
      </w:r>
    </w:p>
    <w:p w14:paraId="6E7E6612" w14:textId="1D84983E" w:rsidR="004B47F7" w:rsidRPr="004C58AF" w:rsidRDefault="004B47F7" w:rsidP="004B47F7">
      <w:pPr>
        <w:numPr>
          <w:ilvl w:val="0"/>
          <w:numId w:val="6"/>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Встановіть на твердій поверхні.</w:t>
      </w:r>
    </w:p>
    <w:p w14:paraId="021EA792" w14:textId="529DC903" w:rsidR="004B47F7" w:rsidRPr="004C58AF" w:rsidRDefault="004B47F7" w:rsidP="004B47F7">
      <w:pPr>
        <w:numPr>
          <w:ilvl w:val="0"/>
          <w:numId w:val="6"/>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hAnsiTheme="minorHAnsi" w:cstheme="minorHAnsi"/>
          <w:snapToGrid/>
          <w:sz w:val="20"/>
          <w:szCs w:val="20"/>
        </w:rPr>
        <mc:AlternateContent>
          <mc:Choice Requires="wps">
            <w:drawing>
              <wp:anchor distT="0" distB="0" distL="114300" distR="114300" simplePos="0" relativeHeight="251663360" behindDoc="0" locked="0" layoutInCell="1" allowOverlap="1" wp14:anchorId="4D04BCDF" wp14:editId="3CAB9114">
                <wp:simplePos x="0" y="0"/>
                <wp:positionH relativeFrom="column">
                  <wp:posOffset>4401185</wp:posOffset>
                </wp:positionH>
                <wp:positionV relativeFrom="paragraph">
                  <wp:posOffset>287020</wp:posOffset>
                </wp:positionV>
                <wp:extent cx="306070" cy="127000"/>
                <wp:effectExtent l="0" t="0" r="17780" b="6350"/>
                <wp:wrapNone/>
                <wp:docPr id="7"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0E3603" w14:textId="77777777" w:rsidR="004B47F7" w:rsidRDefault="004B47F7" w:rsidP="004B47F7">
                            <w:pPr>
                              <w:pStyle w:val="a3"/>
                              <w:spacing w:before="19" w:line="167" w:lineRule="auto"/>
                              <w:ind w:left="20"/>
                              <w:rPr>
                                <w:sz w:val="20"/>
                                <w:szCs w:val="20"/>
                              </w:rPr>
                            </w:pPr>
                            <w:r>
                              <w:rPr>
                                <w:spacing w:val="-8"/>
                                <w:sz w:val="20"/>
                                <w:szCs w:val="20"/>
                              </w:rPr>
                              <w:t>20cm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4BCDF" id="Поле 7" o:spid="_x0000_s1031" type="#_x0000_t202" style="position:absolute;left:0;text-align:left;margin-left:346.55pt;margin-top:22.6pt;width:24.1pt;height:1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fLY9gEAALwDAAAOAAAAZHJzL2Uyb0RvYy54bWysU12O0zAQfkfiDpbfadKutEVR09Wyq0VI&#10;y4+0cICp4zQWiceM3SblMpyCJyTO0CPt2GnKAm+IF2s8P5+/+Wa8uhq6Vuw1eYO2lPNZLoW2Citj&#10;t6X89PHuxUspfABbQYtWl/KgvbxaP3+26l2hF9hgW2kSDGJ90btSNiG4Isu8anQHfoZOWw7WSB0E&#10;vtI2qwh6Ru/abJHnl1mPVDlCpb1n7+0YlOuEX9dahfd17XUQbSmZW0gnpXMTz2y9gmJL4BqjTjTg&#10;H1h0YCw/eoa6hQBiR+YvqM4oQo91mCnsMqxro3TqgbuZ539089CA06kXFse7s0z+/8Gqd/sPJExV&#10;yqUUFjoe0fHb8efxx/G7WEZ1eucLTnpwnBaGVzjwlFOn3t2j+uyFxZsG7FZfE2HfaKiY3TxWZk9K&#10;RxwfQTb9W6z4GdgFTEBDTV2UjsUQjM5TOpwno4cgFDsv8st8yRHFoflimedpchkUU7EjH15r7EQ0&#10;Skk8+AQO+3sfIhkoppT4lsU707Zp+K39zcGJ0ZPIR74j8zBshqTSxaTJBqsDd0M4rhR/ATYapK9S&#10;9LxOpfRfdkBaivaNZUXi7k0GTcZmMsAqLi1lkGI0b8K4oztHZtsw8qi5xWtWrTapoyjvyOJEl1ck&#10;NXpa57iDT+8p69enWz8CAAD//wMAUEsDBBQABgAIAAAAIQAq8tcL3wAAAAkBAAAPAAAAZHJzL2Rv&#10;d25yZXYueG1sTI/BTsMwDIbvSLxDZCRuLO02ytY1nSYEJyS0rhw4po3XVmuc0mRbeXvMCY72/+n3&#10;52w72V5ccPSdIwXxLAKBVDvTUaPgo3x9WIHwQZPRvSNU8I0etvntTaZT465U4OUQGsEl5FOtoA1h&#10;SKX0dYtW+5kbkDg7utHqwOPYSDPqK5fbXs6jKJFWd8QXWj3gc4v16XC2CnafVLx0X+/VvjgWXVmu&#10;I3pLTkrd3027DYiAU/iD4Vef1SFnp8qdyXjRK0jWi5hRBcvHOQgGnpbxAkTFCS9knsn/H+Q/AAAA&#10;//8DAFBLAQItABQABgAIAAAAIQC2gziS/gAAAOEBAAATAAAAAAAAAAAAAAAAAAAAAABbQ29udGVu&#10;dF9UeXBlc10ueG1sUEsBAi0AFAAGAAgAAAAhADj9If/WAAAAlAEAAAsAAAAAAAAAAAAAAAAALwEA&#10;AF9yZWxzLy5yZWxzUEsBAi0AFAAGAAgAAAAhAISh8tj2AQAAvAMAAA4AAAAAAAAAAAAAAAAALgIA&#10;AGRycy9lMm9Eb2MueG1sUEsBAi0AFAAGAAgAAAAhACry1wvfAAAACQEAAA8AAAAAAAAAAAAAAAAA&#10;UAQAAGRycy9kb3ducmV2LnhtbFBLBQYAAAAABAAEAPMAAABcBQAAAAA=&#10;" filled="f" stroked="f">
                <v:textbox inset="0,0,0,0">
                  <w:txbxContent>
                    <w:p w14:paraId="160E3603" w14:textId="77777777" w:rsidR="004B47F7" w:rsidRDefault="004B47F7" w:rsidP="004B47F7">
                      <w:pPr>
                        <w:pStyle w:val="a3"/>
                        <w:spacing w:before="19" w:line="167" w:lineRule="auto"/>
                        <w:ind w:left="20"/>
                        <w:rPr>
                          <w:sz w:val="20"/>
                          <w:szCs w:val="20"/>
                        </w:rPr>
                      </w:pPr>
                      <w:r>
                        <w:rPr>
                          <w:spacing w:val="-8"/>
                          <w:sz w:val="20"/>
                          <w:szCs w:val="20"/>
                        </w:rPr>
                        <w:t>20cm</w:t>
                      </w:r>
                    </w:p>
                  </w:txbxContent>
                </v:textbox>
              </v:shape>
            </w:pict>
          </mc:Fallback>
        </mc:AlternateContent>
      </w:r>
      <w:r w:rsidRPr="004C58AF">
        <w:rPr>
          <w:rFonts w:asciiTheme="minorHAnsi" w:eastAsia="Times New Roman" w:hAnsiTheme="minorHAnsi" w:cstheme="minorHAnsi"/>
          <w:noProof w:val="0"/>
          <w:snapToGrid/>
          <w:color w:val="auto"/>
          <w:sz w:val="20"/>
          <w:szCs w:val="20"/>
          <w:lang w:val="uk-UA" w:eastAsia="uk-UA"/>
        </w:rPr>
        <w:t>Встановіть інвертор на рівні очей, щоб мати можливість читати LCD-дисплей у будь-який момент.</w:t>
      </w:r>
    </w:p>
    <w:p w14:paraId="6D0F3639" w14:textId="6C8C5115" w:rsidR="004B47F7" w:rsidRPr="004C58AF" w:rsidRDefault="004B47F7" w:rsidP="004B47F7">
      <w:pPr>
        <w:numPr>
          <w:ilvl w:val="0"/>
          <w:numId w:val="6"/>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hAnsiTheme="minorHAnsi" w:cstheme="minorHAnsi"/>
          <w:snapToGrid/>
          <w:sz w:val="20"/>
          <w:szCs w:val="20"/>
        </w:rPr>
        <mc:AlternateContent>
          <mc:Choice Requires="wps">
            <w:drawing>
              <wp:anchor distT="0" distB="0" distL="114300" distR="114300" simplePos="0" relativeHeight="251664384" behindDoc="0" locked="0" layoutInCell="1" allowOverlap="1" wp14:anchorId="49CE87EF" wp14:editId="155E7444">
                <wp:simplePos x="0" y="0"/>
                <wp:positionH relativeFrom="column">
                  <wp:posOffset>5692775</wp:posOffset>
                </wp:positionH>
                <wp:positionV relativeFrom="paragraph">
                  <wp:posOffset>46990</wp:posOffset>
                </wp:positionV>
                <wp:extent cx="306070" cy="145415"/>
                <wp:effectExtent l="0" t="3175" r="0" b="3810"/>
                <wp:wrapNone/>
                <wp:docPr id="10" name="Поле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43D54" w14:textId="77777777" w:rsidR="004B47F7" w:rsidRDefault="004B47F7" w:rsidP="004B47F7">
                            <w:pPr>
                              <w:pStyle w:val="a3"/>
                              <w:spacing w:before="20" w:line="196" w:lineRule="auto"/>
                              <w:ind w:left="20"/>
                              <w:rPr>
                                <w:sz w:val="20"/>
                                <w:szCs w:val="20"/>
                              </w:rPr>
                            </w:pPr>
                            <w:r>
                              <w:rPr>
                                <w:spacing w:val="-8"/>
                                <w:sz w:val="20"/>
                                <w:szCs w:val="20"/>
                              </w:rPr>
                              <w:t>20cm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E87EF" id="Поле 10" o:spid="_x0000_s1032" type="#_x0000_t202" style="position:absolute;left:0;text-align:left;margin-left:448.25pt;margin-top:3.7pt;width:24.1pt;height:1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k5a9wEAAL4DAAAOAAAAZHJzL2Uyb0RvYy54bWysU12O0zAQfkfiDpbfadKlu6Co6WrZ1SKk&#10;5UdaOMDUcRqLxGPGbpNyGU7B00qcoUdi7DRlgTfEizWeGX/zzTfj5eXQtWKnyRu0pZzPcim0VVgZ&#10;uynlp4+3z15K4QPYClq0upR77eXl6umTZe8KfYYNtpUmwSDWF70rZROCK7LMq0Z34GfotOVgjdRB&#10;4CttsoqgZ/Suzc7y/CLrkSpHqLT37L0Zg3KV8Otaq/C+rr0Ooi0lcwvppHSu45mtllBsCFxj1JEG&#10;/AOLDozloieoGwggtmT+guqMIvRYh5nCLsO6NkqnHribef5HN/cNOJ16YXG8O8nk/x+serf7QMJU&#10;PDuWx0LHMzp8O/w4PBy+C3axPr3zBafdO04MwyscODf16t0dqs9eWLxuwG70FRH2jYaK+c3jy+zR&#10;0xHHR5B1/xYrrgPbgAloqKmL4rEcgtGZyP40Gz0Eodj5PL/IX3BEcWi+OF/Mz1MFKKbHjnx4rbET&#10;0Sgl8egTOOzufIhkoJhSYi2Lt6Zt0/hb+5uDE6MnkY98R+ZhWA9Jp8WkyRqrPXdDOC4VfwI2GqSv&#10;UvS8UKX0X7ZAWor2jWVF4vZNBk3GejLAKn5ayiDFaF6HcUu3jsymYeRRc4tXrFptUkdR3pHFkS4v&#10;SWr0uNBxCx/fU9avb7f6CQAA//8DAFBLAwQUAAYACAAAACEAEjI9+d8AAAAIAQAADwAAAGRycy9k&#10;b3ducmV2LnhtbEyPMU/DMBSEdyT+g/WQ2KgNDWkT8lJVCCYkRBoGRid2E6vxc4jdNvx7zFTG053u&#10;vis2sx3YSU/eOEK4XwhgmlqnDHUIn/Xr3RqYD5KUHBxphB/tYVNeXxUyV+5MlT7tQsdiCflcIvQh&#10;jDnnvu21lX7hRk3R27vJyhDl1HE1yXMstwN/ECLlVhqKC70c9XOv28PuaBG2X1S9mO/35qPaV6au&#10;M0Fv6QHx9mbePgELeg6XMPzhR3QoI1PjjqQ8GxDWWfoYowirBFj0syRZAWsQlmIJvCz4/wPlLwAA&#10;AP//AwBQSwECLQAUAAYACAAAACEAtoM4kv4AAADhAQAAEwAAAAAAAAAAAAAAAAAAAAAAW0NvbnRl&#10;bnRfVHlwZXNdLnhtbFBLAQItABQABgAIAAAAIQA4/SH/1gAAAJQBAAALAAAAAAAAAAAAAAAAAC8B&#10;AABfcmVscy8ucmVsc1BLAQItABQABgAIAAAAIQA4fk5a9wEAAL4DAAAOAAAAAAAAAAAAAAAAAC4C&#10;AABkcnMvZTJvRG9jLnhtbFBLAQItABQABgAIAAAAIQASMj353wAAAAgBAAAPAAAAAAAAAAAAAAAA&#10;AFEEAABkcnMvZG93bnJldi54bWxQSwUGAAAAAAQABADzAAAAXQUAAAAA&#10;" filled="f" stroked="f">
                <v:textbox inset="0,0,0,0">
                  <w:txbxContent>
                    <w:p w14:paraId="62343D54" w14:textId="77777777" w:rsidR="004B47F7" w:rsidRDefault="004B47F7" w:rsidP="004B47F7">
                      <w:pPr>
                        <w:pStyle w:val="a3"/>
                        <w:spacing w:before="20" w:line="196" w:lineRule="auto"/>
                        <w:ind w:left="20"/>
                        <w:rPr>
                          <w:sz w:val="20"/>
                          <w:szCs w:val="20"/>
                        </w:rPr>
                      </w:pPr>
                      <w:r>
                        <w:rPr>
                          <w:spacing w:val="-8"/>
                          <w:sz w:val="20"/>
                          <w:szCs w:val="20"/>
                        </w:rPr>
                        <w:t>20cm</w:t>
                      </w:r>
                    </w:p>
                  </w:txbxContent>
                </v:textbox>
              </v:shape>
            </w:pict>
          </mc:Fallback>
        </mc:AlternateContent>
      </w:r>
      <w:r w:rsidRPr="004C58AF">
        <w:rPr>
          <w:rFonts w:asciiTheme="minorHAnsi" w:eastAsia="Times New Roman" w:hAnsiTheme="minorHAnsi" w:cstheme="minorHAnsi"/>
          <w:noProof w:val="0"/>
          <w:snapToGrid/>
          <w:color w:val="auto"/>
          <w:sz w:val="20"/>
          <w:szCs w:val="20"/>
          <w:lang w:val="uk-UA" w:eastAsia="uk-UA"/>
        </w:rPr>
        <w:t>Для належної циркуляції повітря і відведення тепла забезпечте відступ приблизно 20 см з боків і приблизно 50 см зверху та знизу пристрою.</w:t>
      </w:r>
    </w:p>
    <w:p w14:paraId="7BA00CA9" w14:textId="404D6CD1" w:rsidR="004B47F7" w:rsidRPr="004C58AF" w:rsidRDefault="004B47F7" w:rsidP="004B47F7">
      <w:pPr>
        <w:numPr>
          <w:ilvl w:val="0"/>
          <w:numId w:val="6"/>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Температура навколишнього середовища повинна бути в межах від 0</w:t>
      </w:r>
      <w:r w:rsidRPr="004C58AF">
        <w:rPr>
          <w:rFonts w:ascii="Cambria Math" w:eastAsia="Times New Roman" w:hAnsi="Cambria Math" w:cs="Cambria Math"/>
          <w:noProof w:val="0"/>
          <w:snapToGrid/>
          <w:color w:val="auto"/>
          <w:sz w:val="20"/>
          <w:szCs w:val="20"/>
          <w:lang w:val="uk-UA" w:eastAsia="uk-UA"/>
        </w:rPr>
        <w:t>℃</w:t>
      </w:r>
      <w:r w:rsidRPr="004C58AF">
        <w:rPr>
          <w:rFonts w:asciiTheme="minorHAnsi" w:eastAsia="Times New Roman" w:hAnsiTheme="minorHAnsi" w:cstheme="minorHAnsi"/>
          <w:noProof w:val="0"/>
          <w:snapToGrid/>
          <w:color w:val="auto"/>
          <w:sz w:val="20"/>
          <w:szCs w:val="20"/>
          <w:lang w:val="uk-UA" w:eastAsia="uk-UA"/>
        </w:rPr>
        <w:t xml:space="preserve"> до 55</w:t>
      </w:r>
      <w:r w:rsidRPr="004C58AF">
        <w:rPr>
          <w:rFonts w:ascii="Cambria Math" w:eastAsia="Times New Roman" w:hAnsi="Cambria Math" w:cs="Cambria Math"/>
          <w:noProof w:val="0"/>
          <w:snapToGrid/>
          <w:color w:val="auto"/>
          <w:sz w:val="20"/>
          <w:szCs w:val="20"/>
          <w:lang w:val="uk-UA" w:eastAsia="uk-UA"/>
        </w:rPr>
        <w:t>℃</w:t>
      </w:r>
      <w:r w:rsidRPr="004C58AF">
        <w:rPr>
          <w:rFonts w:asciiTheme="minorHAnsi" w:eastAsia="Times New Roman" w:hAnsiTheme="minorHAnsi" w:cstheme="minorHAnsi"/>
          <w:noProof w:val="0"/>
          <w:snapToGrid/>
          <w:color w:val="auto"/>
          <w:sz w:val="20"/>
          <w:szCs w:val="20"/>
          <w:lang w:val="uk-UA" w:eastAsia="uk-UA"/>
        </w:rPr>
        <w:t xml:space="preserve"> для забезпечення оптимальної роботи.</w:t>
      </w:r>
    </w:p>
    <w:p w14:paraId="4612AC26" w14:textId="2DC26345" w:rsidR="004B47F7" w:rsidRPr="004C58AF" w:rsidRDefault="00B63903" w:rsidP="004B47F7">
      <w:pPr>
        <w:numPr>
          <w:ilvl w:val="0"/>
          <w:numId w:val="6"/>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hAnsiTheme="minorHAnsi" w:cstheme="minorHAnsi"/>
          <w:sz w:val="20"/>
          <w:szCs w:val="20"/>
        </w:rPr>
        <mc:AlternateContent>
          <mc:Choice Requires="wps">
            <w:drawing>
              <wp:anchor distT="0" distB="0" distL="0" distR="0" simplePos="0" relativeHeight="251668480" behindDoc="0" locked="0" layoutInCell="1" allowOverlap="1" wp14:anchorId="0B2A5ABC" wp14:editId="75598F33">
                <wp:simplePos x="0" y="0"/>
                <wp:positionH relativeFrom="column">
                  <wp:posOffset>4969510</wp:posOffset>
                </wp:positionH>
                <wp:positionV relativeFrom="paragraph">
                  <wp:posOffset>12065</wp:posOffset>
                </wp:positionV>
                <wp:extent cx="326390" cy="220343"/>
                <wp:effectExtent l="15240" t="3810" r="12700" b="12700"/>
                <wp:wrapNone/>
                <wp:docPr id="12" name="TextBox 10"/>
                <wp:cNvGraphicFramePr/>
                <a:graphic xmlns:a="http://schemas.openxmlformats.org/drawingml/2006/main">
                  <a:graphicData uri="http://schemas.microsoft.com/office/word/2010/wordprocessingShape">
                    <wps:wsp>
                      <wps:cNvSpPr txBox="1"/>
                      <wps:spPr>
                        <a:xfrm rot="16200000">
                          <a:off x="0" y="0"/>
                          <a:ext cx="326390" cy="220343"/>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14:paraId="5BCE2411" w14:textId="77777777" w:rsidR="00B63903" w:rsidRPr="00B63903" w:rsidRDefault="00B63903" w:rsidP="00B63903">
                            <w:pPr>
                              <w:spacing w:before="61" w:line="183" w:lineRule="auto"/>
                              <w:ind w:left="20"/>
                              <w:rPr>
                                <w:rFonts w:asciiTheme="minorHAnsi" w:eastAsia="SimSun" w:hAnsiTheme="minorHAnsi" w:cstheme="minorHAnsi"/>
                                <w:sz w:val="18"/>
                                <w:szCs w:val="18"/>
                              </w:rPr>
                            </w:pPr>
                            <w:r w:rsidRPr="00B63903">
                              <w:rPr>
                                <w:rFonts w:asciiTheme="minorHAnsi" w:eastAsia="SimSun" w:hAnsiTheme="minorHAnsi" w:cstheme="minorHAnsi"/>
                                <w:spacing w:val="-2"/>
                                <w:sz w:val="18"/>
                                <w:szCs w:val="18"/>
                              </w:rPr>
                              <w:t>50cm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0B2A5ABC" id="_x0000_s1033" type="#_x0000_t202" style="position:absolute;left:0;text-align:left;margin-left:391.3pt;margin-top:.95pt;width:25.7pt;height:17.35pt;rotation:-90;z-index:2516684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Q2IfAIAAFMFAAAOAAAAZHJzL2Uyb0RvYy54bWysVE1vEzEQvSPxHyzf6eYDKoiaVKFVEVJF&#10;K1rE2fHaXQvbs9hOdsOv59mbTavCpYg9WLPjN88zb8Y+O++dZTsVoiG/5NOTCWfKS6qNf1jyb/dX&#10;b95zFpPwtbDk1ZLvVeTnq9evzrp2oWbUkK1VYCDxcdG1S96k1C6qKspGORFPqFUem5qCEwm/4aGq&#10;g+jA7mw1m0xOq45C3QaSKkZ4L4dNvir8WiuZbrSOKjG75MgtlTWUdZPXanUmFg9BtI2RhzTEP2Th&#10;hPE49Eh1KZJg22D+oHJGBoqk04kkV5HWRqpSA6qZTp5Vc9eIVpVaIE5sjzLF/0crv+xuAzM1ejfj&#10;zAuHHt2rPn2knk2LPF0bF0DdtcClHn5As2zZH+HMVfc6OBYI6k5P0RV8RQyUxwCH7vuj1uBmEs75&#10;7HT+ATsSW7PZZP52nkmrgStztiGmT4ocy8aSB7SykIrddUwDdIRkuKcrY21pp/WsK6dKgYnSVgyB&#10;TxA58FLEhu0E5iKSNfUwCc4kjKM17pAv8rEeaT0WW6y0tyofav1XpaFeKTI7ytyqCxsGZiGl8qnI&#10;VZiAziiNTF8SeMDnUFVm+iXBx4hyMvl0DHbGUyiaPku7/jGmrAf8qMBQd5Yg9Zu+jM27cRY2VO8x&#10;ImUK0NfYyisDma9FTLci4FLBiYci3WDRltAhOlicNRR+/c2f8Zh17HLW4ZKiVz+3IijO7GePWwDK&#10;NBphNDaj4bfugtDfacmmmAgIyY6mDuS+4/1Y51OwJbzEWUueRvMiDU8F3h+p1usCwr1tRbr2d63M&#10;1FlVT+ttIm3KWGZ1Bi0OquHmlsE+vDL5aXj6X1CPb+HqNwAAAP//AwBQSwMEFAAGAAgAAAAhAPbu&#10;yMPgAAAACQEAAA8AAABkcnMvZG93bnJldi54bWxMj0FPwkAQhe8m/ofNmHiDXQkUqJ0SY8IFT0Wj&#10;4bZ0h7ahO1u7C63+eteTHifvy3vfZJvRtuJKvW8cIzxMFQji0pmGK4S31+1kBcIHzUa3jgnhizxs&#10;8tubTKfGDVzQdR8qEUvYpxqhDqFLpfRlTVb7qeuIY3ZyvdUhnn0lTa+HWG5bOVMqkVY3HBdq3dFz&#10;TeV5f7EI7Ushd9+88wf6qA7mvfgctssE8f5ufHoEEWgMfzD86kd1yKPT0V3YeNEiLNdqHVGESTIH&#10;EYHVbJGAOCLMFwpknsn/H+Q/AAAA//8DAFBLAQItABQABgAIAAAAIQC2gziS/gAAAOEBAAATAAAA&#10;AAAAAAAAAAAAAAAAAABbQ29udGVudF9UeXBlc10ueG1sUEsBAi0AFAAGAAgAAAAhADj9If/WAAAA&#10;lAEAAAsAAAAAAAAAAAAAAAAALwEAAF9yZWxzLy5yZWxzUEsBAi0AFAAGAAgAAAAhAHFtDYh8AgAA&#10;UwUAAA4AAAAAAAAAAAAAAAAALgIAAGRycy9lMm9Eb2MueG1sUEsBAi0AFAAGAAgAAAAhAPbuyMPg&#10;AAAACQEAAA8AAAAAAAAAAAAAAAAA1gQAAGRycy9kb3ducmV2LnhtbFBLBQYAAAAABAAEAPMAAADj&#10;BQAAAAA=&#10;" filled="f" stroked="f" strokeweight="0">
                <v:stroke miterlimit="0"/>
                <v:textbox inset="0,0,0,0">
                  <w:txbxContent>
                    <w:p w14:paraId="5BCE2411" w14:textId="77777777" w:rsidR="00B63903" w:rsidRPr="00B63903" w:rsidRDefault="00B63903" w:rsidP="00B63903">
                      <w:pPr>
                        <w:spacing w:before="61" w:line="183" w:lineRule="auto"/>
                        <w:ind w:left="20"/>
                        <w:rPr>
                          <w:rFonts w:asciiTheme="minorHAnsi" w:eastAsia="SimSun" w:hAnsiTheme="minorHAnsi" w:cstheme="minorHAnsi"/>
                          <w:sz w:val="18"/>
                          <w:szCs w:val="18"/>
                        </w:rPr>
                      </w:pPr>
                      <w:r w:rsidRPr="00B63903">
                        <w:rPr>
                          <w:rFonts w:asciiTheme="minorHAnsi" w:eastAsia="SimSun" w:hAnsiTheme="minorHAnsi" w:cstheme="minorHAnsi"/>
                          <w:spacing w:val="-2"/>
                          <w:sz w:val="18"/>
                          <w:szCs w:val="18"/>
                        </w:rPr>
                        <w:t>50cm</w:t>
                      </w:r>
                    </w:p>
                  </w:txbxContent>
                </v:textbox>
              </v:shape>
            </w:pict>
          </mc:Fallback>
        </mc:AlternateContent>
      </w:r>
      <w:r w:rsidR="004B47F7" w:rsidRPr="004C58AF">
        <w:rPr>
          <w:rFonts w:asciiTheme="minorHAnsi" w:eastAsia="Times New Roman" w:hAnsiTheme="minorHAnsi" w:cstheme="minorHAnsi"/>
          <w:noProof w:val="0"/>
          <w:snapToGrid/>
          <w:color w:val="auto"/>
          <w:sz w:val="20"/>
          <w:szCs w:val="20"/>
          <w:lang w:val="uk-UA" w:eastAsia="uk-UA"/>
        </w:rPr>
        <w:t>Рекомендована позиція встановлення — вертикально до стіни.</w:t>
      </w:r>
    </w:p>
    <w:p w14:paraId="55631847" w14:textId="23162E97" w:rsidR="004B47F7" w:rsidRPr="004C58AF" w:rsidRDefault="004B47F7" w:rsidP="004B47F7">
      <w:pPr>
        <w:numPr>
          <w:ilvl w:val="0"/>
          <w:numId w:val="6"/>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Переконайтеся, що інші об'єкти та поверхні розташовані відповідно до діаграми, щоб гарантувати достатнє відведення тепла і мати достатньо місця для підключення проводів.</w:t>
      </w:r>
    </w:p>
    <w:p w14:paraId="55A739E7" w14:textId="25905036" w:rsidR="004B47F7" w:rsidRPr="004C58AF" w:rsidRDefault="004B47F7" w:rsidP="004B47F7">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ПРИСТРІЙ ПРИДАТНИЙ ДЛЯ МОНТАЖУ ЛИШЕ НА БЕТОННІЙ АБО ІНШІЙ НЕГОРЮЧІЙ ПОВЕРХНІ.</w:t>
      </w:r>
    </w:p>
    <w:p w14:paraId="0B653228" w14:textId="4D196300" w:rsidR="004B47F7" w:rsidRPr="004C58AF" w:rsidRDefault="004B47F7" w:rsidP="004B47F7">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Встановіть пристрій за допомогою двох гвинтів. Рекомендується використовувати гвинти M4 або M5.</w:t>
      </w:r>
    </w:p>
    <w:p w14:paraId="4441D6D6" w14:textId="13A760A1" w:rsidR="004B47F7" w:rsidRPr="004C58AF" w:rsidRDefault="004B47F7" w:rsidP="004B47F7">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4.4 Підключення акумулятора</w:t>
      </w:r>
      <w:r w:rsidRPr="004C58AF">
        <w:rPr>
          <w:rFonts w:asciiTheme="minorHAnsi" w:eastAsia="Times New Roman" w:hAnsiTheme="minorHAnsi" w:cstheme="minorHAnsi"/>
          <w:noProof w:val="0"/>
          <w:snapToGrid/>
          <w:color w:val="auto"/>
          <w:sz w:val="20"/>
          <w:szCs w:val="20"/>
          <w:lang w:val="uk-UA" w:eastAsia="uk-UA"/>
        </w:rPr>
        <w:br/>
      </w:r>
      <w:r w:rsidRPr="004C58AF">
        <w:rPr>
          <w:rFonts w:asciiTheme="minorHAnsi" w:eastAsia="Times New Roman" w:hAnsiTheme="minorHAnsi" w:cstheme="minorHAnsi"/>
          <w:b/>
          <w:bCs/>
          <w:noProof w:val="0"/>
          <w:snapToGrid/>
          <w:color w:val="auto"/>
          <w:sz w:val="20"/>
          <w:szCs w:val="20"/>
          <w:lang w:val="uk-UA" w:eastAsia="uk-UA"/>
        </w:rPr>
        <w:t>УВАГА:</w:t>
      </w:r>
      <w:r w:rsidRPr="004C58AF">
        <w:rPr>
          <w:rFonts w:asciiTheme="minorHAnsi" w:eastAsia="Times New Roman" w:hAnsiTheme="minorHAnsi" w:cstheme="minorHAnsi"/>
          <w:noProof w:val="0"/>
          <w:snapToGrid/>
          <w:color w:val="auto"/>
          <w:sz w:val="20"/>
          <w:szCs w:val="20"/>
          <w:lang w:val="uk-UA" w:eastAsia="uk-UA"/>
        </w:rPr>
        <w:t xml:space="preserve"> Для безпечної експлуатації та відповідності нормам безпеки необхідно встановити окремий захисний пристрій від перенапруги постійного струму або пристрій відключення між акумулятором та інвертором. В деяких випадках не потрібно встановлювати пристрій відключення, проте захист від перенапруги все одно є обов'язковим. Будь ласка, зверніться до таблиці нижче для визначення необхідного запобіжника або розміру вимикача.</w:t>
      </w:r>
    </w:p>
    <w:p w14:paraId="2CDBB353" w14:textId="77777777" w:rsidR="004B47F7" w:rsidRPr="004C58AF" w:rsidRDefault="004B47F7" w:rsidP="004B47F7">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ПОПЕРЕДЖЕННЯ!</w:t>
      </w:r>
      <w:r w:rsidRPr="004C58AF">
        <w:rPr>
          <w:rFonts w:asciiTheme="minorHAnsi" w:eastAsia="Times New Roman" w:hAnsiTheme="minorHAnsi" w:cstheme="minorHAnsi"/>
          <w:noProof w:val="0"/>
          <w:snapToGrid/>
          <w:color w:val="auto"/>
          <w:sz w:val="20"/>
          <w:szCs w:val="20"/>
          <w:lang w:val="uk-UA" w:eastAsia="uk-UA"/>
        </w:rPr>
        <w:t xml:space="preserve"> Всі електромонтажні роботи повинні виконуватися кваліфікованим персоналом.</w:t>
      </w:r>
      <w:r w:rsidRPr="004C58AF">
        <w:rPr>
          <w:rFonts w:asciiTheme="minorHAnsi" w:eastAsia="Times New Roman" w:hAnsiTheme="minorHAnsi" w:cstheme="minorHAnsi"/>
          <w:noProof w:val="0"/>
          <w:snapToGrid/>
          <w:color w:val="auto"/>
          <w:sz w:val="20"/>
          <w:szCs w:val="20"/>
          <w:lang w:val="uk-UA" w:eastAsia="uk-UA"/>
        </w:rPr>
        <w:br/>
      </w:r>
      <w:r w:rsidRPr="004C58AF">
        <w:rPr>
          <w:rFonts w:asciiTheme="minorHAnsi" w:eastAsia="Times New Roman" w:hAnsiTheme="minorHAnsi" w:cstheme="minorHAnsi"/>
          <w:b/>
          <w:bCs/>
          <w:noProof w:val="0"/>
          <w:snapToGrid/>
          <w:color w:val="auto"/>
          <w:sz w:val="20"/>
          <w:szCs w:val="20"/>
          <w:lang w:val="uk-UA" w:eastAsia="uk-UA"/>
        </w:rPr>
        <w:t>ПОПЕРЕДЖЕННЯ!</w:t>
      </w:r>
      <w:r w:rsidRPr="004C58AF">
        <w:rPr>
          <w:rFonts w:asciiTheme="minorHAnsi" w:eastAsia="Times New Roman" w:hAnsiTheme="minorHAnsi" w:cstheme="minorHAnsi"/>
          <w:noProof w:val="0"/>
          <w:snapToGrid/>
          <w:color w:val="auto"/>
          <w:sz w:val="20"/>
          <w:szCs w:val="20"/>
          <w:lang w:val="uk-UA" w:eastAsia="uk-UA"/>
        </w:rPr>
        <w:t xml:space="preserve"> Для безпеки системи та ефективної роботи дуже важливо використовувати відповідний кабель для підключення акумулятора. Щоб знизити ризик травмування, використовуйте належні рекомендовані кабелі, зазначені нижче.</w:t>
      </w:r>
    </w:p>
    <w:p w14:paraId="256A7B6C" w14:textId="77777777" w:rsidR="00B63903" w:rsidRPr="004C58AF" w:rsidRDefault="0059609E" w:rsidP="00B63903">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lastRenderedPageBreak/>
        <w:pict w14:anchorId="3666EBA2">
          <v:rect id="_x0000_i1027" style="width:0;height:1.5pt" o:hralign="center" o:hrstd="t" o:hr="t" fillcolor="#a0a0a0" stroked="f"/>
        </w:pict>
      </w:r>
    </w:p>
    <w:p w14:paraId="7DD22907" w14:textId="77777777" w:rsidR="00B63903" w:rsidRPr="004C58AF" w:rsidRDefault="00B63903" w:rsidP="00B63903">
      <w:pPr>
        <w:kinsoku/>
        <w:autoSpaceDE/>
        <w:autoSpaceDN/>
        <w:adjustRightInd/>
        <w:snapToGrid/>
        <w:spacing w:before="100" w:beforeAutospacing="1" w:after="100" w:afterAutospacing="1"/>
        <w:textAlignment w:val="auto"/>
        <w:rPr>
          <w:rFonts w:asciiTheme="minorHAnsi" w:eastAsia="Times New Roman" w:hAnsiTheme="minorHAnsi" w:cstheme="minorHAnsi"/>
          <w:b/>
          <w:bCs/>
          <w:noProof w:val="0"/>
          <w:snapToGrid/>
          <w:color w:val="auto"/>
          <w:sz w:val="20"/>
          <w:szCs w:val="20"/>
          <w:lang w:val="uk-UA" w:eastAsia="uk-UA"/>
        </w:rPr>
      </w:pPr>
    </w:p>
    <w:p w14:paraId="0E97FB08" w14:textId="77777777" w:rsidR="00B63903" w:rsidRPr="004C58AF" w:rsidRDefault="00B63903" w:rsidP="00B63903">
      <w:pPr>
        <w:kinsoku/>
        <w:autoSpaceDE/>
        <w:autoSpaceDN/>
        <w:adjustRightInd/>
        <w:snapToGrid/>
        <w:spacing w:before="100" w:beforeAutospacing="1" w:after="100" w:afterAutospacing="1"/>
        <w:textAlignment w:val="auto"/>
        <w:rPr>
          <w:rFonts w:asciiTheme="minorHAnsi" w:eastAsia="Times New Roman" w:hAnsiTheme="minorHAnsi" w:cstheme="minorHAnsi"/>
          <w:b/>
          <w:bCs/>
          <w:noProof w:val="0"/>
          <w:snapToGrid/>
          <w:color w:val="auto"/>
          <w:sz w:val="20"/>
          <w:szCs w:val="20"/>
          <w:lang w:val="uk-UA" w:eastAsia="uk-UA"/>
        </w:rPr>
      </w:pPr>
    </w:p>
    <w:p w14:paraId="010DA259" w14:textId="027CF38C" w:rsidR="00B63903" w:rsidRPr="004C58AF" w:rsidRDefault="00B63903" w:rsidP="00B63903">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Рекомендований розмір кабелю для підключення акумулятора: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99"/>
        <w:gridCol w:w="1228"/>
        <w:gridCol w:w="1226"/>
        <w:gridCol w:w="3955"/>
      </w:tblGrid>
      <w:tr w:rsidR="00B63903" w:rsidRPr="004C58AF" w14:paraId="72158DAE" w14:textId="77777777" w:rsidTr="00B63903">
        <w:trPr>
          <w:tblHeader/>
          <w:tblCellSpacing w:w="15" w:type="dxa"/>
        </w:trPr>
        <w:tc>
          <w:tcPr>
            <w:tcW w:w="0" w:type="auto"/>
            <w:vAlign w:val="center"/>
            <w:hideMark/>
          </w:tcPr>
          <w:p w14:paraId="0319E815" w14:textId="77777777" w:rsidR="00B63903" w:rsidRPr="004C58AF" w:rsidRDefault="00B63903" w:rsidP="00B63903">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Модель</w:t>
            </w:r>
          </w:p>
        </w:tc>
        <w:tc>
          <w:tcPr>
            <w:tcW w:w="0" w:type="auto"/>
            <w:vAlign w:val="center"/>
            <w:hideMark/>
          </w:tcPr>
          <w:p w14:paraId="13E92681" w14:textId="77777777" w:rsidR="00B63903" w:rsidRPr="004C58AF" w:rsidRDefault="00B63903" w:rsidP="00B63903">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Розмір дроту</w:t>
            </w:r>
          </w:p>
        </w:tc>
        <w:tc>
          <w:tcPr>
            <w:tcW w:w="0" w:type="auto"/>
            <w:vAlign w:val="center"/>
            <w:hideMark/>
          </w:tcPr>
          <w:p w14:paraId="7276DCAA" w14:textId="77777777" w:rsidR="00B63903" w:rsidRPr="004C58AF" w:rsidRDefault="00B63903" w:rsidP="00B63903">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Кабель (мм²)</w:t>
            </w:r>
          </w:p>
        </w:tc>
        <w:tc>
          <w:tcPr>
            <w:tcW w:w="0" w:type="auto"/>
            <w:vAlign w:val="center"/>
            <w:hideMark/>
          </w:tcPr>
          <w:p w14:paraId="54FC6758" w14:textId="77777777" w:rsidR="00B63903" w:rsidRPr="004C58AF" w:rsidRDefault="00B63903" w:rsidP="00B63903">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Максимальне значення моменту обертання</w:t>
            </w:r>
          </w:p>
        </w:tc>
      </w:tr>
      <w:tr w:rsidR="00B63903" w:rsidRPr="004C58AF" w14:paraId="1BF041BB" w14:textId="77777777" w:rsidTr="00B63903">
        <w:trPr>
          <w:tblCellSpacing w:w="15" w:type="dxa"/>
        </w:trPr>
        <w:tc>
          <w:tcPr>
            <w:tcW w:w="0" w:type="auto"/>
            <w:vAlign w:val="center"/>
            <w:hideMark/>
          </w:tcPr>
          <w:p w14:paraId="3FE94FEF" w14:textId="77777777" w:rsidR="00B63903" w:rsidRPr="004C58AF" w:rsidRDefault="00B63903" w:rsidP="00B63903">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10.2KW</w:t>
            </w:r>
          </w:p>
        </w:tc>
        <w:tc>
          <w:tcPr>
            <w:tcW w:w="0" w:type="auto"/>
            <w:vAlign w:val="center"/>
            <w:hideMark/>
          </w:tcPr>
          <w:p w14:paraId="74AC6A40" w14:textId="77777777" w:rsidR="00B63903" w:rsidRPr="004C58AF" w:rsidRDefault="00B63903" w:rsidP="00B63903">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1x2AWG</w:t>
            </w:r>
          </w:p>
        </w:tc>
        <w:tc>
          <w:tcPr>
            <w:tcW w:w="0" w:type="auto"/>
            <w:vAlign w:val="center"/>
            <w:hideMark/>
          </w:tcPr>
          <w:p w14:paraId="1574FEB5" w14:textId="77777777" w:rsidR="00B63903" w:rsidRPr="004C58AF" w:rsidRDefault="00B63903" w:rsidP="00B63903">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25</w:t>
            </w:r>
          </w:p>
        </w:tc>
        <w:tc>
          <w:tcPr>
            <w:tcW w:w="0" w:type="auto"/>
            <w:vAlign w:val="center"/>
            <w:hideMark/>
          </w:tcPr>
          <w:p w14:paraId="445C1722" w14:textId="77777777" w:rsidR="00B63903" w:rsidRPr="004C58AF" w:rsidRDefault="00B63903" w:rsidP="00B63903">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2 Нм</w:t>
            </w:r>
          </w:p>
        </w:tc>
      </w:tr>
    </w:tbl>
    <w:p w14:paraId="6B165642" w14:textId="77777777" w:rsidR="00B63903" w:rsidRPr="004C58AF" w:rsidRDefault="00B63903" w:rsidP="00B63903">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Будь ласка, дотримуйтесь наступних кроків для підключення акумулятора:</w:t>
      </w:r>
    </w:p>
    <w:p w14:paraId="52F80C13" w14:textId="77777777" w:rsidR="00B63903" w:rsidRPr="004C58AF" w:rsidRDefault="00B63903" w:rsidP="00B63903">
      <w:pPr>
        <w:numPr>
          <w:ilvl w:val="0"/>
          <w:numId w:val="7"/>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Зніміть 18 мм ізоляційної оболонки з позитивного та негативного провідників.</w:t>
      </w:r>
    </w:p>
    <w:p w14:paraId="10F41689" w14:textId="77777777" w:rsidR="00B63903" w:rsidRPr="004C58AF" w:rsidRDefault="00B63903" w:rsidP="00B63903">
      <w:pPr>
        <w:numPr>
          <w:ilvl w:val="0"/>
          <w:numId w:val="7"/>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Рекомендується встановити наконечники на кінці позитивного та негативного проводів за допомогою відповідного інструменту для обтискання.</w:t>
      </w:r>
    </w:p>
    <w:p w14:paraId="2D6E24E8" w14:textId="0491EA28" w:rsidR="004B47F7" w:rsidRPr="004C58AF" w:rsidRDefault="00B63903" w:rsidP="004B47F7">
      <w:pPr>
        <w:pStyle w:val="a3"/>
        <w:spacing w:line="196" w:lineRule="auto"/>
        <w:rPr>
          <w:rFonts w:asciiTheme="minorHAnsi" w:hAnsiTheme="minorHAnsi" w:cstheme="minorHAnsi"/>
          <w:b/>
          <w:bCs/>
          <w:sz w:val="20"/>
          <w:szCs w:val="20"/>
          <w:lang w:val="uk-UA"/>
        </w:rPr>
      </w:pPr>
      <w:r w:rsidRPr="004C58AF">
        <w:rPr>
          <w:rFonts w:asciiTheme="minorHAnsi" w:hAnsiTheme="minorHAnsi" w:cstheme="minorHAnsi"/>
          <w:sz w:val="20"/>
          <w:szCs w:val="20"/>
          <w:lang w:val="uk-UA"/>
        </w:rPr>
        <w:t>3. Підключіть всі акумуляторні блоки згідно з наведеною схемою.</w:t>
      </w:r>
    </w:p>
    <w:p w14:paraId="45950F3D" w14:textId="4A0A2076" w:rsidR="00B63903" w:rsidRPr="004C58AF" w:rsidRDefault="00B63903" w:rsidP="004B47F7">
      <w:pPr>
        <w:pStyle w:val="a3"/>
        <w:spacing w:line="196" w:lineRule="auto"/>
        <w:rPr>
          <w:rFonts w:asciiTheme="minorHAnsi" w:hAnsiTheme="minorHAnsi" w:cstheme="minorHAnsi"/>
          <w:b/>
          <w:bCs/>
          <w:sz w:val="20"/>
          <w:szCs w:val="20"/>
          <w:lang w:val="uk-UA"/>
        </w:rPr>
      </w:pPr>
    </w:p>
    <w:p w14:paraId="018C28A3" w14:textId="6CD0B1E8" w:rsidR="00B63903" w:rsidRPr="004C58AF" w:rsidRDefault="00B63903" w:rsidP="004B47F7">
      <w:pPr>
        <w:pStyle w:val="a3"/>
        <w:spacing w:line="196" w:lineRule="auto"/>
        <w:rPr>
          <w:rFonts w:asciiTheme="minorHAnsi" w:hAnsiTheme="minorHAnsi" w:cstheme="minorHAnsi"/>
          <w:b/>
          <w:bCs/>
          <w:sz w:val="20"/>
          <w:szCs w:val="20"/>
          <w:lang w:val="uk-UA"/>
        </w:rPr>
      </w:pPr>
      <w:r w:rsidRPr="004C58AF">
        <w:rPr>
          <w:rFonts w:asciiTheme="minorHAnsi" w:hAnsiTheme="minorHAnsi" w:cstheme="minorHAnsi"/>
          <w:position w:val="-48"/>
          <w:sz w:val="20"/>
          <w:szCs w:val="20"/>
        </w:rPr>
        <w:drawing>
          <wp:inline distT="0" distB="0" distL="0" distR="0" wp14:anchorId="00B2BA1A" wp14:editId="639A2A78">
            <wp:extent cx="4216410" cy="1524028"/>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3"/>
                    <a:stretch>
                      <a:fillRect/>
                    </a:stretch>
                  </pic:blipFill>
                  <pic:spPr>
                    <a:xfrm>
                      <a:off x="0" y="0"/>
                      <a:ext cx="4216410" cy="1524028"/>
                    </a:xfrm>
                    <a:prstGeom prst="rect">
                      <a:avLst/>
                    </a:prstGeom>
                  </pic:spPr>
                </pic:pic>
              </a:graphicData>
            </a:graphic>
          </wp:inline>
        </w:drawing>
      </w:r>
    </w:p>
    <w:p w14:paraId="1D460606" w14:textId="558961E1" w:rsidR="00B63903" w:rsidRPr="004C58AF" w:rsidRDefault="00B63903" w:rsidP="004B47F7">
      <w:pPr>
        <w:pStyle w:val="a3"/>
        <w:spacing w:line="196" w:lineRule="auto"/>
        <w:rPr>
          <w:rFonts w:asciiTheme="minorHAnsi" w:hAnsiTheme="minorHAnsi" w:cstheme="minorHAnsi"/>
          <w:b/>
          <w:bCs/>
          <w:sz w:val="20"/>
          <w:szCs w:val="20"/>
          <w:lang w:val="uk-UA"/>
        </w:rPr>
      </w:pPr>
    </w:p>
    <w:p w14:paraId="6FDC65FF" w14:textId="77777777" w:rsidR="00B63903" w:rsidRPr="004C58AF" w:rsidRDefault="00B63903" w:rsidP="00B63903">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 xml:space="preserve">4. </w:t>
      </w:r>
      <w:r w:rsidRPr="004C58AF">
        <w:rPr>
          <w:rFonts w:asciiTheme="minorHAnsi" w:eastAsia="Times New Roman" w:hAnsiTheme="minorHAnsi" w:cstheme="minorHAnsi"/>
          <w:noProof w:val="0"/>
          <w:snapToGrid/>
          <w:color w:val="auto"/>
          <w:sz w:val="20"/>
          <w:szCs w:val="20"/>
          <w:lang w:val="uk-UA" w:eastAsia="uk-UA"/>
        </w:rPr>
        <w:t>Вставте дроти акумулятора рівно в роз'єми акумулятора інвертора і переконайтеся, що болти затягнуті з моментом 2 Нм за годинниковою стрілкою. Переконайтеся, що полярність на акумуляторі та інверторі/зарядному пристрої правильно підключена, а провідники надійно закручені в клеми акумулятора.</w:t>
      </w:r>
    </w:p>
    <w:p w14:paraId="7541DCF9" w14:textId="5FFEE573" w:rsidR="00B63903" w:rsidRPr="004C58AF" w:rsidRDefault="00B63903" w:rsidP="00B63903">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Рекомендований інструмент:</w:t>
      </w:r>
      <w:r w:rsidRPr="004C58AF">
        <w:rPr>
          <w:rFonts w:asciiTheme="minorHAnsi" w:eastAsia="Times New Roman" w:hAnsiTheme="minorHAnsi" w:cstheme="minorHAnsi"/>
          <w:noProof w:val="0"/>
          <w:snapToGrid/>
          <w:color w:val="auto"/>
          <w:sz w:val="20"/>
          <w:szCs w:val="20"/>
          <w:lang w:val="uk-UA" w:eastAsia="uk-UA"/>
        </w:rPr>
        <w:t xml:space="preserve"> викрутка </w:t>
      </w:r>
      <w:proofErr w:type="spellStart"/>
      <w:r w:rsidRPr="004C58AF">
        <w:rPr>
          <w:rFonts w:asciiTheme="minorHAnsi" w:eastAsia="Times New Roman" w:hAnsiTheme="minorHAnsi" w:cstheme="minorHAnsi"/>
          <w:noProof w:val="0"/>
          <w:snapToGrid/>
          <w:color w:val="auto"/>
          <w:sz w:val="20"/>
          <w:szCs w:val="20"/>
          <w:lang w:val="uk-UA" w:eastAsia="uk-UA"/>
        </w:rPr>
        <w:t>Pozi</w:t>
      </w:r>
      <w:proofErr w:type="spellEnd"/>
      <w:r w:rsidRPr="004C58AF">
        <w:rPr>
          <w:rFonts w:asciiTheme="minorHAnsi" w:eastAsia="Times New Roman" w:hAnsiTheme="minorHAnsi" w:cstheme="minorHAnsi"/>
          <w:noProof w:val="0"/>
          <w:snapToGrid/>
          <w:color w:val="auto"/>
          <w:sz w:val="20"/>
          <w:szCs w:val="20"/>
          <w:lang w:val="uk-UA" w:eastAsia="uk-UA"/>
        </w:rPr>
        <w:t xml:space="preserve"> #2</w:t>
      </w:r>
    </w:p>
    <w:p w14:paraId="50B5486A" w14:textId="0590B88D" w:rsidR="00B63903" w:rsidRPr="004C58AF" w:rsidRDefault="00B63903" w:rsidP="00B63903">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hAnsiTheme="minorHAnsi" w:cstheme="minorHAnsi"/>
          <w:position w:val="-50"/>
          <w:sz w:val="20"/>
          <w:szCs w:val="20"/>
        </w:rPr>
        <w:drawing>
          <wp:inline distT="0" distB="0" distL="0" distR="0" wp14:anchorId="25C7924E" wp14:editId="7444918D">
            <wp:extent cx="3625910" cy="1612939"/>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4"/>
                    <a:stretch>
                      <a:fillRect/>
                    </a:stretch>
                  </pic:blipFill>
                  <pic:spPr>
                    <a:xfrm>
                      <a:off x="0" y="0"/>
                      <a:ext cx="3625910" cy="1612939"/>
                    </a:xfrm>
                    <a:prstGeom prst="rect">
                      <a:avLst/>
                    </a:prstGeom>
                  </pic:spPr>
                </pic:pic>
              </a:graphicData>
            </a:graphic>
          </wp:inline>
        </w:drawing>
      </w:r>
    </w:p>
    <w:p w14:paraId="4C3B7586" w14:textId="77777777" w:rsidR="00B63903" w:rsidRPr="004C58AF" w:rsidRDefault="00B63903" w:rsidP="00B63903">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ПОПЕРЕДЖЕННЯ: Небезпека ураження електричним струмом</w:t>
      </w:r>
      <w:r w:rsidRPr="004C58AF">
        <w:rPr>
          <w:rFonts w:asciiTheme="minorHAnsi" w:eastAsia="Times New Roman" w:hAnsiTheme="minorHAnsi" w:cstheme="minorHAnsi"/>
          <w:noProof w:val="0"/>
          <w:snapToGrid/>
          <w:color w:val="auto"/>
          <w:sz w:val="20"/>
          <w:szCs w:val="20"/>
          <w:lang w:val="uk-UA" w:eastAsia="uk-UA"/>
        </w:rPr>
        <w:br/>
        <w:t>Установку необхідно виконувати з обережністю через високу напругу акумуляторів, з'єднаних послідовно.</w:t>
      </w:r>
    </w:p>
    <w:p w14:paraId="20186BED" w14:textId="77777777" w:rsidR="00B63903" w:rsidRPr="004C58AF" w:rsidRDefault="00B63903" w:rsidP="00B63903">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УВАГА!</w:t>
      </w:r>
      <w:r w:rsidRPr="004C58AF">
        <w:rPr>
          <w:rFonts w:asciiTheme="minorHAnsi" w:eastAsia="Times New Roman" w:hAnsiTheme="minorHAnsi" w:cstheme="minorHAnsi"/>
          <w:noProof w:val="0"/>
          <w:snapToGrid/>
          <w:color w:val="auto"/>
          <w:sz w:val="20"/>
          <w:szCs w:val="20"/>
          <w:lang w:val="uk-UA" w:eastAsia="uk-UA"/>
        </w:rPr>
        <w:t xml:space="preserve"> Перед остаточним підключенням постійного струму або закриттям вимикача/</w:t>
      </w:r>
      <w:proofErr w:type="spellStart"/>
      <w:r w:rsidRPr="004C58AF">
        <w:rPr>
          <w:rFonts w:asciiTheme="minorHAnsi" w:eastAsia="Times New Roman" w:hAnsiTheme="minorHAnsi" w:cstheme="minorHAnsi"/>
          <w:noProof w:val="0"/>
          <w:snapToGrid/>
          <w:color w:val="auto"/>
          <w:sz w:val="20"/>
          <w:szCs w:val="20"/>
          <w:lang w:val="uk-UA" w:eastAsia="uk-UA"/>
        </w:rPr>
        <w:t>від'єднувача</w:t>
      </w:r>
      <w:proofErr w:type="spellEnd"/>
      <w:r w:rsidRPr="004C58AF">
        <w:rPr>
          <w:rFonts w:asciiTheme="minorHAnsi" w:eastAsia="Times New Roman" w:hAnsiTheme="minorHAnsi" w:cstheme="minorHAnsi"/>
          <w:noProof w:val="0"/>
          <w:snapToGrid/>
          <w:color w:val="auto"/>
          <w:sz w:val="20"/>
          <w:szCs w:val="20"/>
          <w:lang w:val="uk-UA" w:eastAsia="uk-UA"/>
        </w:rPr>
        <w:t xml:space="preserve"> постійного струму, переконайтеся, що позитивний (+) підключений до позитивного (+), а негативний (-) підключений до негативного (-).</w:t>
      </w:r>
    </w:p>
    <w:p w14:paraId="1C04A31C" w14:textId="271A3A35" w:rsidR="00B63903" w:rsidRPr="004C58AF" w:rsidRDefault="00B63903" w:rsidP="00B63903">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p>
    <w:p w14:paraId="3437BED3" w14:textId="0DD8F15B" w:rsidR="00B63903" w:rsidRPr="004C58AF" w:rsidRDefault="00B63903" w:rsidP="00B63903">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p>
    <w:p w14:paraId="78C415AA" w14:textId="77777777" w:rsidR="00594ABA" w:rsidRPr="004C58AF" w:rsidRDefault="00594ABA" w:rsidP="00B63903">
      <w:pPr>
        <w:kinsoku/>
        <w:autoSpaceDE/>
        <w:autoSpaceDN/>
        <w:adjustRightInd/>
        <w:snapToGrid/>
        <w:spacing w:before="100" w:beforeAutospacing="1" w:after="100" w:afterAutospacing="1"/>
        <w:textAlignment w:val="auto"/>
        <w:rPr>
          <w:rFonts w:asciiTheme="minorHAnsi" w:eastAsia="Times New Roman" w:hAnsiTheme="minorHAnsi" w:cstheme="minorHAnsi"/>
          <w:b/>
          <w:bCs/>
          <w:noProof w:val="0"/>
          <w:snapToGrid/>
          <w:color w:val="auto"/>
          <w:sz w:val="20"/>
          <w:szCs w:val="20"/>
          <w:lang w:val="uk-UA" w:eastAsia="uk-UA"/>
        </w:rPr>
      </w:pPr>
    </w:p>
    <w:p w14:paraId="353DEA67" w14:textId="08D544FB" w:rsidR="00B63903" w:rsidRPr="004C58AF" w:rsidRDefault="00B63903" w:rsidP="00B63903">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4.5 Підключення AC Входу/Виходу</w:t>
      </w:r>
    </w:p>
    <w:p w14:paraId="235632D5" w14:textId="77777777" w:rsidR="00B63903" w:rsidRPr="004C58AF" w:rsidRDefault="00B63903" w:rsidP="00B63903">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УВАГА!</w:t>
      </w:r>
      <w:r w:rsidRPr="004C58AF">
        <w:rPr>
          <w:rFonts w:asciiTheme="minorHAnsi" w:eastAsia="Times New Roman" w:hAnsiTheme="minorHAnsi" w:cstheme="minorHAnsi"/>
          <w:noProof w:val="0"/>
          <w:snapToGrid/>
          <w:color w:val="auto"/>
          <w:sz w:val="20"/>
          <w:szCs w:val="20"/>
          <w:lang w:val="uk-UA" w:eastAsia="uk-UA"/>
        </w:rPr>
        <w:t xml:space="preserve"> Перед підключенням до джерела змінного струму (AC) необхідно встановити окремий AC автоматичний вимикач між інвертором і джерелом живлення AC. Це забезпечить безпечне відключення інвертора під час технічного обслуговування і повний захист від перевантаження змінного струму. Рекомендована характеристика вимикача AC — 63A для моделі 10.2KW.</w:t>
      </w:r>
      <w:r w:rsidRPr="004C58AF">
        <w:rPr>
          <w:rFonts w:asciiTheme="minorHAnsi" w:eastAsia="Times New Roman" w:hAnsiTheme="minorHAnsi" w:cstheme="minorHAnsi"/>
          <w:noProof w:val="0"/>
          <w:snapToGrid/>
          <w:color w:val="auto"/>
          <w:sz w:val="20"/>
          <w:szCs w:val="20"/>
          <w:lang w:val="uk-UA" w:eastAsia="uk-UA"/>
        </w:rPr>
        <w:br/>
      </w:r>
      <w:r w:rsidRPr="004C58AF">
        <w:rPr>
          <w:rFonts w:asciiTheme="minorHAnsi" w:eastAsia="Times New Roman" w:hAnsiTheme="minorHAnsi" w:cstheme="minorHAnsi"/>
          <w:b/>
          <w:bCs/>
          <w:noProof w:val="0"/>
          <w:snapToGrid/>
          <w:color w:val="auto"/>
          <w:sz w:val="20"/>
          <w:szCs w:val="20"/>
          <w:lang w:val="uk-UA" w:eastAsia="uk-UA"/>
        </w:rPr>
        <w:t>УВАГА!</w:t>
      </w:r>
      <w:r w:rsidRPr="004C58AF">
        <w:rPr>
          <w:rFonts w:asciiTheme="minorHAnsi" w:eastAsia="Times New Roman" w:hAnsiTheme="minorHAnsi" w:cstheme="minorHAnsi"/>
          <w:noProof w:val="0"/>
          <w:snapToGrid/>
          <w:color w:val="auto"/>
          <w:sz w:val="20"/>
          <w:szCs w:val="20"/>
          <w:lang w:val="uk-UA" w:eastAsia="uk-UA"/>
        </w:rPr>
        <w:t xml:space="preserve"> Є два блоки з клемами з позначками "IN" і "OUT". Будь ласка, не переплутайте підключення входу і виходу.</w:t>
      </w:r>
    </w:p>
    <w:p w14:paraId="3CE8DECF" w14:textId="77777777" w:rsidR="00B63903" w:rsidRPr="004C58AF" w:rsidRDefault="00B63903" w:rsidP="00B63903">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ПОПЕРЕДЖЕННЯ!</w:t>
      </w:r>
      <w:r w:rsidRPr="004C58AF">
        <w:rPr>
          <w:rFonts w:asciiTheme="minorHAnsi" w:eastAsia="Times New Roman" w:hAnsiTheme="minorHAnsi" w:cstheme="minorHAnsi"/>
          <w:noProof w:val="0"/>
          <w:snapToGrid/>
          <w:color w:val="auto"/>
          <w:sz w:val="20"/>
          <w:szCs w:val="20"/>
          <w:lang w:val="uk-UA" w:eastAsia="uk-UA"/>
        </w:rPr>
        <w:t xml:space="preserve"> Всі електромонтажні роботи повинні виконуватися кваліфікованим персоналом.</w:t>
      </w:r>
      <w:r w:rsidRPr="004C58AF">
        <w:rPr>
          <w:rFonts w:asciiTheme="minorHAnsi" w:eastAsia="Times New Roman" w:hAnsiTheme="minorHAnsi" w:cstheme="minorHAnsi"/>
          <w:noProof w:val="0"/>
          <w:snapToGrid/>
          <w:color w:val="auto"/>
          <w:sz w:val="20"/>
          <w:szCs w:val="20"/>
          <w:lang w:val="uk-UA" w:eastAsia="uk-UA"/>
        </w:rPr>
        <w:br/>
      </w:r>
      <w:r w:rsidRPr="004C58AF">
        <w:rPr>
          <w:rFonts w:asciiTheme="minorHAnsi" w:eastAsia="Times New Roman" w:hAnsiTheme="minorHAnsi" w:cstheme="minorHAnsi"/>
          <w:b/>
          <w:bCs/>
          <w:noProof w:val="0"/>
          <w:snapToGrid/>
          <w:color w:val="auto"/>
          <w:sz w:val="20"/>
          <w:szCs w:val="20"/>
          <w:lang w:val="uk-UA" w:eastAsia="uk-UA"/>
        </w:rPr>
        <w:t>ПОПЕРЕДЖЕННЯ!</w:t>
      </w:r>
      <w:r w:rsidRPr="004C58AF">
        <w:rPr>
          <w:rFonts w:asciiTheme="minorHAnsi" w:eastAsia="Times New Roman" w:hAnsiTheme="minorHAnsi" w:cstheme="minorHAnsi"/>
          <w:noProof w:val="0"/>
          <w:snapToGrid/>
          <w:color w:val="auto"/>
          <w:sz w:val="20"/>
          <w:szCs w:val="20"/>
          <w:lang w:val="uk-UA" w:eastAsia="uk-UA"/>
        </w:rPr>
        <w:t xml:space="preserve"> Для забезпечення безпеки системи та ефективної роботи дуже важливо використовувати відповідний кабель для підключення AC. Щоб знизити ризик травм, використовуйте рекомендований розмір кабелю, наведений нижче.</w:t>
      </w:r>
    </w:p>
    <w:p w14:paraId="4CB88556" w14:textId="77777777" w:rsidR="00B63903" w:rsidRPr="004C58AF" w:rsidRDefault="00B63903" w:rsidP="00B63903">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Рекомендовані характеристики кабелів для підключення AC:</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99"/>
        <w:gridCol w:w="1228"/>
        <w:gridCol w:w="1226"/>
        <w:gridCol w:w="2698"/>
      </w:tblGrid>
      <w:tr w:rsidR="00B63903" w:rsidRPr="004C58AF" w14:paraId="7E4782E2" w14:textId="77777777" w:rsidTr="00B63903">
        <w:trPr>
          <w:tblHeader/>
          <w:tblCellSpacing w:w="15" w:type="dxa"/>
        </w:trPr>
        <w:tc>
          <w:tcPr>
            <w:tcW w:w="0" w:type="auto"/>
            <w:vAlign w:val="center"/>
            <w:hideMark/>
          </w:tcPr>
          <w:p w14:paraId="5DE021C9" w14:textId="77777777" w:rsidR="00B63903" w:rsidRPr="004C58AF" w:rsidRDefault="00B63903" w:rsidP="00B63903">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Модель</w:t>
            </w:r>
          </w:p>
        </w:tc>
        <w:tc>
          <w:tcPr>
            <w:tcW w:w="0" w:type="auto"/>
            <w:vAlign w:val="center"/>
            <w:hideMark/>
          </w:tcPr>
          <w:p w14:paraId="7A7D0B49" w14:textId="77777777" w:rsidR="00B63903" w:rsidRPr="004C58AF" w:rsidRDefault="00B63903" w:rsidP="00B63903">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Розмір дроту</w:t>
            </w:r>
          </w:p>
        </w:tc>
        <w:tc>
          <w:tcPr>
            <w:tcW w:w="0" w:type="auto"/>
            <w:vAlign w:val="center"/>
            <w:hideMark/>
          </w:tcPr>
          <w:p w14:paraId="2A26E59C" w14:textId="77777777" w:rsidR="00B63903" w:rsidRPr="004C58AF" w:rsidRDefault="00B63903" w:rsidP="00B63903">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Кабель (мм²)</w:t>
            </w:r>
          </w:p>
        </w:tc>
        <w:tc>
          <w:tcPr>
            <w:tcW w:w="0" w:type="auto"/>
            <w:vAlign w:val="center"/>
            <w:hideMark/>
          </w:tcPr>
          <w:p w14:paraId="31434F57" w14:textId="77777777" w:rsidR="00B63903" w:rsidRPr="004C58AF" w:rsidRDefault="00B63903" w:rsidP="00B63903">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Значення моменту обертання</w:t>
            </w:r>
          </w:p>
        </w:tc>
      </w:tr>
      <w:tr w:rsidR="00B63903" w:rsidRPr="004C58AF" w14:paraId="3EA40E2A" w14:textId="77777777" w:rsidTr="00B63903">
        <w:trPr>
          <w:tblCellSpacing w:w="15" w:type="dxa"/>
        </w:trPr>
        <w:tc>
          <w:tcPr>
            <w:tcW w:w="0" w:type="auto"/>
            <w:vAlign w:val="center"/>
            <w:hideMark/>
          </w:tcPr>
          <w:p w14:paraId="187526D8" w14:textId="77777777" w:rsidR="00B63903" w:rsidRPr="004C58AF" w:rsidRDefault="00B63903" w:rsidP="00B63903">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10.2KW</w:t>
            </w:r>
          </w:p>
        </w:tc>
        <w:tc>
          <w:tcPr>
            <w:tcW w:w="0" w:type="auto"/>
            <w:vAlign w:val="center"/>
            <w:hideMark/>
          </w:tcPr>
          <w:p w14:paraId="615FE0FE" w14:textId="77777777" w:rsidR="00B63903" w:rsidRPr="004C58AF" w:rsidRDefault="00B63903" w:rsidP="00B63903">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10 AWG</w:t>
            </w:r>
          </w:p>
        </w:tc>
        <w:tc>
          <w:tcPr>
            <w:tcW w:w="0" w:type="auto"/>
            <w:vAlign w:val="center"/>
            <w:hideMark/>
          </w:tcPr>
          <w:p w14:paraId="364756C7" w14:textId="77777777" w:rsidR="00B63903" w:rsidRPr="004C58AF" w:rsidRDefault="00B63903" w:rsidP="00B63903">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6</w:t>
            </w:r>
          </w:p>
        </w:tc>
        <w:tc>
          <w:tcPr>
            <w:tcW w:w="0" w:type="auto"/>
            <w:vAlign w:val="center"/>
            <w:hideMark/>
          </w:tcPr>
          <w:p w14:paraId="69D8D659" w14:textId="77777777" w:rsidR="00B63903" w:rsidRPr="004C58AF" w:rsidRDefault="00B63903" w:rsidP="00B63903">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1.2 Нм</w:t>
            </w:r>
          </w:p>
        </w:tc>
      </w:tr>
    </w:tbl>
    <w:p w14:paraId="36C0486F" w14:textId="77777777" w:rsidR="00B63903" w:rsidRPr="004C58AF" w:rsidRDefault="00B63903" w:rsidP="00B63903">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Виконайте наступні кроки для підключення AC входу/виходу:</w:t>
      </w:r>
    </w:p>
    <w:p w14:paraId="09A7A8BD" w14:textId="77777777" w:rsidR="00B63903" w:rsidRPr="004C58AF" w:rsidRDefault="00B63903" w:rsidP="00B63903">
      <w:pPr>
        <w:numPr>
          <w:ilvl w:val="0"/>
          <w:numId w:val="8"/>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Перед підключенням AC входу/виходу переконайтеся, що вимикач постійного струму (DC) відкритий.</w:t>
      </w:r>
    </w:p>
    <w:p w14:paraId="0001090C" w14:textId="77777777" w:rsidR="00B63903" w:rsidRPr="004C58AF" w:rsidRDefault="00B63903" w:rsidP="00B63903">
      <w:pPr>
        <w:numPr>
          <w:ilvl w:val="0"/>
          <w:numId w:val="8"/>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Зніміть 10 мм ізоляції з шести провідників. Скоротіть фазний провід L і нейтральний провід N на 3 мм.</w:t>
      </w:r>
    </w:p>
    <w:p w14:paraId="42C4AF2E" w14:textId="77777777" w:rsidR="00B63903" w:rsidRPr="004C58AF" w:rsidRDefault="00B63903" w:rsidP="00B63903">
      <w:pPr>
        <w:numPr>
          <w:ilvl w:val="0"/>
          <w:numId w:val="8"/>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Вставте дроти AC входу згідно з полярністю, вказаною на клемному блоці, і затягніть клемні гвинти. Переконайтеся, що спочатку підключено захисний провідник PE.</w:t>
      </w:r>
    </w:p>
    <w:p w14:paraId="0E815CCB" w14:textId="2D48D452" w:rsidR="00B63903" w:rsidRPr="004C58AF" w:rsidRDefault="00B63903" w:rsidP="00B63903">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hAnsiTheme="minorHAnsi" w:cstheme="minorHAnsi"/>
          <w:sz w:val="20"/>
          <w:szCs w:val="20"/>
        </w:rPr>
        <w:drawing>
          <wp:anchor distT="0" distB="0" distL="0" distR="0" simplePos="0" relativeHeight="251670528" behindDoc="1" locked="0" layoutInCell="1" allowOverlap="1" wp14:anchorId="1B91D6D3" wp14:editId="49C84B61">
            <wp:simplePos x="0" y="0"/>
            <wp:positionH relativeFrom="column">
              <wp:posOffset>3080385</wp:posOffset>
            </wp:positionH>
            <wp:positionV relativeFrom="paragraph">
              <wp:posOffset>5715</wp:posOffset>
            </wp:positionV>
            <wp:extent cx="2583815" cy="1516380"/>
            <wp:effectExtent l="0" t="0" r="6985" b="7620"/>
            <wp:wrapTight wrapText="bothSides">
              <wp:wrapPolygon edited="0">
                <wp:start x="0" y="0"/>
                <wp:lineTo x="0" y="21437"/>
                <wp:lineTo x="21499" y="21437"/>
                <wp:lineTo x="21499" y="0"/>
                <wp:lineTo x="0" y="0"/>
              </wp:wrapPolygon>
            </wp:wrapTight>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5"/>
                    <a:stretch>
                      <a:fillRect/>
                    </a:stretch>
                  </pic:blipFill>
                  <pic:spPr>
                    <a:xfrm>
                      <a:off x="0" y="0"/>
                      <a:ext cx="2583815" cy="1516380"/>
                    </a:xfrm>
                    <a:prstGeom prst="rect">
                      <a:avLst/>
                    </a:prstGeom>
                  </pic:spPr>
                </pic:pic>
              </a:graphicData>
            </a:graphic>
            <wp14:sizeRelV relativeFrom="margin">
              <wp14:pctHeight>0</wp14:pctHeight>
            </wp14:sizeRelV>
          </wp:anchor>
        </w:drawing>
      </w:r>
      <w:r w:rsidRPr="004C58AF">
        <w:rPr>
          <w:rFonts w:asciiTheme="minorHAnsi" w:eastAsia="Times New Roman" w:hAnsiTheme="minorHAnsi" w:cstheme="minorHAnsi"/>
          <w:b/>
          <w:bCs/>
          <w:noProof w:val="0"/>
          <w:snapToGrid/>
          <w:color w:val="auto"/>
          <w:sz w:val="20"/>
          <w:szCs w:val="20"/>
          <w:lang w:val="uk-UA" w:eastAsia="uk-UA"/>
        </w:rPr>
        <w:t>Позначення:</w:t>
      </w:r>
    </w:p>
    <w:p w14:paraId="13D19A5C" w14:textId="25724EE1" w:rsidR="00B63903" w:rsidRPr="004C58AF" w:rsidRDefault="00B63903" w:rsidP="00B63903">
      <w:pPr>
        <w:numPr>
          <w:ilvl w:val="0"/>
          <w:numId w:val="9"/>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PE</w:t>
      </w:r>
      <w:r w:rsidRPr="004C58AF">
        <w:rPr>
          <w:rFonts w:asciiTheme="minorHAnsi" w:eastAsia="Times New Roman" w:hAnsiTheme="minorHAnsi" w:cstheme="minorHAnsi"/>
          <w:noProof w:val="0"/>
          <w:snapToGrid/>
          <w:color w:val="auto"/>
          <w:sz w:val="20"/>
          <w:szCs w:val="20"/>
          <w:lang w:val="uk-UA" w:eastAsia="uk-UA"/>
        </w:rPr>
        <w:t xml:space="preserve"> → Земля (жовто-зелений)</w:t>
      </w:r>
      <w:r w:rsidRPr="004C58AF">
        <w:rPr>
          <w:rFonts w:asciiTheme="minorHAnsi" w:hAnsiTheme="minorHAnsi" w:cstheme="minorHAnsi"/>
          <w:sz w:val="20"/>
          <w:szCs w:val="20"/>
        </w:rPr>
        <w:t xml:space="preserve"> </w:t>
      </w:r>
    </w:p>
    <w:p w14:paraId="6B1B8141" w14:textId="77777777" w:rsidR="00B63903" w:rsidRPr="004C58AF" w:rsidRDefault="00B63903" w:rsidP="00B63903">
      <w:pPr>
        <w:numPr>
          <w:ilvl w:val="0"/>
          <w:numId w:val="9"/>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L</w:t>
      </w:r>
      <w:r w:rsidRPr="004C58AF">
        <w:rPr>
          <w:rFonts w:asciiTheme="minorHAnsi" w:eastAsia="Times New Roman" w:hAnsiTheme="minorHAnsi" w:cstheme="minorHAnsi"/>
          <w:noProof w:val="0"/>
          <w:snapToGrid/>
          <w:color w:val="auto"/>
          <w:sz w:val="20"/>
          <w:szCs w:val="20"/>
          <w:lang w:val="uk-UA" w:eastAsia="uk-UA"/>
        </w:rPr>
        <w:t xml:space="preserve"> → Фаза (коричневий або чорний)</w:t>
      </w:r>
    </w:p>
    <w:p w14:paraId="193A7F8B" w14:textId="77777777" w:rsidR="00B63903" w:rsidRPr="004C58AF" w:rsidRDefault="00B63903" w:rsidP="00B63903">
      <w:pPr>
        <w:numPr>
          <w:ilvl w:val="0"/>
          <w:numId w:val="9"/>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N</w:t>
      </w:r>
      <w:r w:rsidRPr="004C58AF">
        <w:rPr>
          <w:rFonts w:asciiTheme="minorHAnsi" w:eastAsia="Times New Roman" w:hAnsiTheme="minorHAnsi" w:cstheme="minorHAnsi"/>
          <w:noProof w:val="0"/>
          <w:snapToGrid/>
          <w:color w:val="auto"/>
          <w:sz w:val="20"/>
          <w:szCs w:val="20"/>
          <w:lang w:val="uk-UA" w:eastAsia="uk-UA"/>
        </w:rPr>
        <w:t xml:space="preserve"> → Нейтраль (синій)</w:t>
      </w:r>
    </w:p>
    <w:p w14:paraId="56AFDB37" w14:textId="77777777" w:rsidR="00B63903" w:rsidRPr="004C58AF" w:rsidRDefault="00B63903" w:rsidP="00B63903">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p>
    <w:p w14:paraId="127CE6DB" w14:textId="2400ADB1" w:rsidR="00B63903" w:rsidRPr="004C58AF" w:rsidRDefault="00B63903" w:rsidP="004B47F7">
      <w:pPr>
        <w:pStyle w:val="a3"/>
        <w:spacing w:line="196" w:lineRule="auto"/>
        <w:rPr>
          <w:rFonts w:asciiTheme="minorHAnsi" w:hAnsiTheme="minorHAnsi" w:cstheme="minorHAnsi"/>
          <w:b/>
          <w:bCs/>
          <w:sz w:val="20"/>
          <w:szCs w:val="20"/>
          <w:lang w:val="uk-UA"/>
        </w:rPr>
      </w:pPr>
    </w:p>
    <w:p w14:paraId="491436E4" w14:textId="3C7B3405" w:rsidR="00B63903" w:rsidRPr="004C58AF" w:rsidRDefault="00B63903" w:rsidP="004B47F7">
      <w:pPr>
        <w:pStyle w:val="a3"/>
        <w:spacing w:line="196" w:lineRule="auto"/>
        <w:rPr>
          <w:rFonts w:asciiTheme="minorHAnsi" w:hAnsiTheme="minorHAnsi" w:cstheme="minorHAnsi"/>
          <w:b/>
          <w:bCs/>
          <w:sz w:val="20"/>
          <w:szCs w:val="20"/>
          <w:lang w:val="uk-UA"/>
        </w:rPr>
      </w:pPr>
    </w:p>
    <w:p w14:paraId="73894941" w14:textId="657923DD" w:rsidR="00B63903" w:rsidRPr="004C58AF" w:rsidRDefault="00B63903" w:rsidP="00B63903">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ПОПЕРЕДЖЕННЯ:</w:t>
      </w:r>
      <w:r w:rsidRPr="004C58AF">
        <w:rPr>
          <w:rFonts w:asciiTheme="minorHAnsi" w:eastAsia="Times New Roman" w:hAnsiTheme="minorHAnsi" w:cstheme="minorHAnsi"/>
          <w:noProof w:val="0"/>
          <w:snapToGrid/>
          <w:color w:val="auto"/>
          <w:sz w:val="20"/>
          <w:szCs w:val="20"/>
          <w:lang w:val="uk-UA" w:eastAsia="uk-UA"/>
        </w:rPr>
        <w:br/>
        <w:t>Переконайтеся, що джерело змінного струму (AC) відключено перед тим, як виконувати підключення до пристрою.</w:t>
      </w:r>
    </w:p>
    <w:p w14:paraId="28C68724" w14:textId="7361B4D1" w:rsidR="00594ABA" w:rsidRPr="004C58AF" w:rsidRDefault="00594ABA" w:rsidP="00594ABA">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hAnsiTheme="minorHAnsi" w:cstheme="minorHAnsi"/>
          <w:sz w:val="20"/>
          <w:szCs w:val="20"/>
        </w:rPr>
        <w:lastRenderedPageBreak/>
        <w:drawing>
          <wp:anchor distT="0" distB="0" distL="0" distR="0" simplePos="0" relativeHeight="251672576" behindDoc="1" locked="0" layoutInCell="1" allowOverlap="1" wp14:anchorId="468EAA89" wp14:editId="73BEC2DF">
            <wp:simplePos x="0" y="0"/>
            <wp:positionH relativeFrom="column">
              <wp:posOffset>3308985</wp:posOffset>
            </wp:positionH>
            <wp:positionV relativeFrom="paragraph">
              <wp:posOffset>60325</wp:posOffset>
            </wp:positionV>
            <wp:extent cx="2557780" cy="1043940"/>
            <wp:effectExtent l="0" t="0" r="0" b="3810"/>
            <wp:wrapTight wrapText="bothSides">
              <wp:wrapPolygon edited="0">
                <wp:start x="0" y="0"/>
                <wp:lineTo x="0" y="21285"/>
                <wp:lineTo x="21396" y="21285"/>
                <wp:lineTo x="21396" y="0"/>
                <wp:lineTo x="0" y="0"/>
              </wp:wrapPolygon>
            </wp:wrapTight>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6"/>
                    <a:stretch>
                      <a:fillRect/>
                    </a:stretch>
                  </pic:blipFill>
                  <pic:spPr>
                    <a:xfrm>
                      <a:off x="0" y="0"/>
                      <a:ext cx="2557780" cy="1043940"/>
                    </a:xfrm>
                    <a:prstGeom prst="rect">
                      <a:avLst/>
                    </a:prstGeom>
                  </pic:spPr>
                </pic:pic>
              </a:graphicData>
            </a:graphic>
            <wp14:sizeRelH relativeFrom="margin">
              <wp14:pctWidth>0</wp14:pctWidth>
            </wp14:sizeRelH>
            <wp14:sizeRelV relativeFrom="margin">
              <wp14:pctHeight>0</wp14:pctHeight>
            </wp14:sizeRelV>
          </wp:anchor>
        </w:drawing>
      </w:r>
      <w:r w:rsidRPr="004C58AF">
        <w:rPr>
          <w:rFonts w:asciiTheme="minorHAnsi" w:eastAsia="Times New Roman" w:hAnsiTheme="minorHAnsi" w:cstheme="minorHAnsi"/>
          <w:b/>
          <w:bCs/>
          <w:noProof w:val="0"/>
          <w:snapToGrid/>
          <w:color w:val="auto"/>
          <w:sz w:val="20"/>
          <w:szCs w:val="20"/>
          <w:lang w:val="uk-UA" w:eastAsia="uk-UA"/>
        </w:rPr>
        <w:t xml:space="preserve">4. Вставте дроти виходу змінного струму відповідно до </w:t>
      </w:r>
      <w:proofErr w:type="spellStart"/>
      <w:r w:rsidRPr="004C58AF">
        <w:rPr>
          <w:rFonts w:asciiTheme="minorHAnsi" w:eastAsia="Times New Roman" w:hAnsiTheme="minorHAnsi" w:cstheme="minorHAnsi"/>
          <w:b/>
          <w:bCs/>
          <w:noProof w:val="0"/>
          <w:snapToGrid/>
          <w:color w:val="auto"/>
          <w:sz w:val="20"/>
          <w:szCs w:val="20"/>
          <w:lang w:val="uk-UA" w:eastAsia="uk-UA"/>
        </w:rPr>
        <w:t>полярностей</w:t>
      </w:r>
      <w:proofErr w:type="spellEnd"/>
      <w:r w:rsidRPr="004C58AF">
        <w:rPr>
          <w:rFonts w:asciiTheme="minorHAnsi" w:eastAsia="Times New Roman" w:hAnsiTheme="minorHAnsi" w:cstheme="minorHAnsi"/>
          <w:b/>
          <w:bCs/>
          <w:noProof w:val="0"/>
          <w:snapToGrid/>
          <w:color w:val="auto"/>
          <w:sz w:val="20"/>
          <w:szCs w:val="20"/>
          <w:lang w:val="uk-UA" w:eastAsia="uk-UA"/>
        </w:rPr>
        <w:t>, вказаних на клемному блоці, і затягніть клемні гвинти:</w:t>
      </w:r>
    </w:p>
    <w:p w14:paraId="633B29B2" w14:textId="4155E78E" w:rsidR="00594ABA" w:rsidRPr="004C58AF" w:rsidRDefault="00594ABA" w:rsidP="00594ABA">
      <w:pPr>
        <w:numPr>
          <w:ilvl w:val="0"/>
          <w:numId w:val="1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L</w:t>
      </w:r>
      <w:r w:rsidRPr="004C58AF">
        <w:rPr>
          <w:rFonts w:asciiTheme="minorHAnsi" w:eastAsia="Times New Roman" w:hAnsiTheme="minorHAnsi" w:cstheme="minorHAnsi"/>
          <w:noProof w:val="0"/>
          <w:snapToGrid/>
          <w:color w:val="auto"/>
          <w:sz w:val="20"/>
          <w:szCs w:val="20"/>
          <w:lang w:val="uk-UA" w:eastAsia="uk-UA"/>
        </w:rPr>
        <w:t xml:space="preserve"> → Фаза (коричневий або чорний)</w:t>
      </w:r>
      <w:r w:rsidRPr="004C58AF">
        <w:rPr>
          <w:rFonts w:asciiTheme="minorHAnsi" w:hAnsiTheme="minorHAnsi" w:cstheme="minorHAnsi"/>
          <w:sz w:val="20"/>
          <w:szCs w:val="20"/>
          <w:lang w:val="ru-RU"/>
        </w:rPr>
        <w:t xml:space="preserve"> </w:t>
      </w:r>
    </w:p>
    <w:p w14:paraId="6FBB85A7" w14:textId="0662A679" w:rsidR="00594ABA" w:rsidRPr="004C58AF" w:rsidRDefault="00594ABA" w:rsidP="00594ABA">
      <w:pPr>
        <w:numPr>
          <w:ilvl w:val="0"/>
          <w:numId w:val="1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N</w:t>
      </w:r>
      <w:r w:rsidRPr="004C58AF">
        <w:rPr>
          <w:rFonts w:asciiTheme="minorHAnsi" w:eastAsia="Times New Roman" w:hAnsiTheme="minorHAnsi" w:cstheme="minorHAnsi"/>
          <w:noProof w:val="0"/>
          <w:snapToGrid/>
          <w:color w:val="auto"/>
          <w:sz w:val="20"/>
          <w:szCs w:val="20"/>
          <w:lang w:val="uk-UA" w:eastAsia="uk-UA"/>
        </w:rPr>
        <w:t xml:space="preserve"> → Нейтраль (синій)</w:t>
      </w:r>
    </w:p>
    <w:p w14:paraId="096302BC" w14:textId="77777777" w:rsidR="00594ABA" w:rsidRPr="004C58AF" w:rsidRDefault="0059609E" w:rsidP="00594ABA">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pict w14:anchorId="5D4A6073">
          <v:rect id="_x0000_i1028" style="width:0;height:1.5pt" o:hralign="center" o:hrstd="t" o:hr="t" fillcolor="#a0a0a0" stroked="f"/>
        </w:pict>
      </w:r>
    </w:p>
    <w:p w14:paraId="366C8970" w14:textId="48B83AB6" w:rsidR="00594ABA" w:rsidRPr="004C58AF" w:rsidRDefault="00594ABA" w:rsidP="00594ABA">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 xml:space="preserve">Вставте дроти виходу змінного струму відповідно до </w:t>
      </w:r>
      <w:proofErr w:type="spellStart"/>
      <w:r w:rsidRPr="004C58AF">
        <w:rPr>
          <w:rFonts w:asciiTheme="minorHAnsi" w:eastAsia="Times New Roman" w:hAnsiTheme="minorHAnsi" w:cstheme="minorHAnsi"/>
          <w:noProof w:val="0"/>
          <w:snapToGrid/>
          <w:color w:val="auto"/>
          <w:sz w:val="20"/>
          <w:szCs w:val="20"/>
          <w:lang w:val="uk-UA" w:eastAsia="uk-UA"/>
        </w:rPr>
        <w:t>полярностей</w:t>
      </w:r>
      <w:proofErr w:type="spellEnd"/>
      <w:r w:rsidRPr="004C58AF">
        <w:rPr>
          <w:rFonts w:asciiTheme="minorHAnsi" w:eastAsia="Times New Roman" w:hAnsiTheme="minorHAnsi" w:cstheme="minorHAnsi"/>
          <w:noProof w:val="0"/>
          <w:snapToGrid/>
          <w:color w:val="auto"/>
          <w:sz w:val="20"/>
          <w:szCs w:val="20"/>
          <w:lang w:val="uk-UA" w:eastAsia="uk-UA"/>
        </w:rPr>
        <w:t>, вказаних на клемному блоці, і затягніть клемні гвинти:</w:t>
      </w:r>
    </w:p>
    <w:p w14:paraId="7CE16ECB" w14:textId="449CB50B" w:rsidR="00594ABA" w:rsidRPr="004C58AF" w:rsidRDefault="00594ABA" w:rsidP="00594ABA">
      <w:pPr>
        <w:numPr>
          <w:ilvl w:val="0"/>
          <w:numId w:val="12"/>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hAnsiTheme="minorHAnsi" w:cstheme="minorHAnsi"/>
          <w:sz w:val="20"/>
          <w:szCs w:val="20"/>
        </w:rPr>
        <w:drawing>
          <wp:anchor distT="0" distB="0" distL="0" distR="0" simplePos="0" relativeHeight="251674624" behindDoc="1" locked="0" layoutInCell="1" allowOverlap="1" wp14:anchorId="1622A15F" wp14:editId="3A6BE223">
            <wp:simplePos x="0" y="0"/>
            <wp:positionH relativeFrom="column">
              <wp:posOffset>2973705</wp:posOffset>
            </wp:positionH>
            <wp:positionV relativeFrom="paragraph">
              <wp:posOffset>0</wp:posOffset>
            </wp:positionV>
            <wp:extent cx="2800350" cy="1193800"/>
            <wp:effectExtent l="0" t="0" r="0" b="6350"/>
            <wp:wrapTight wrapText="bothSides">
              <wp:wrapPolygon edited="0">
                <wp:start x="0" y="0"/>
                <wp:lineTo x="0" y="21370"/>
                <wp:lineTo x="21453" y="21370"/>
                <wp:lineTo x="21453" y="0"/>
                <wp:lineTo x="0" y="0"/>
              </wp:wrapPolygon>
            </wp:wrapTight>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7"/>
                    <a:stretch>
                      <a:fillRect/>
                    </a:stretch>
                  </pic:blipFill>
                  <pic:spPr>
                    <a:xfrm>
                      <a:off x="0" y="0"/>
                      <a:ext cx="2800350" cy="1193800"/>
                    </a:xfrm>
                    <a:prstGeom prst="rect">
                      <a:avLst/>
                    </a:prstGeom>
                  </pic:spPr>
                </pic:pic>
              </a:graphicData>
            </a:graphic>
          </wp:anchor>
        </w:drawing>
      </w:r>
      <w:r w:rsidRPr="004C58AF">
        <w:rPr>
          <w:rFonts w:asciiTheme="minorHAnsi" w:eastAsia="Times New Roman" w:hAnsiTheme="minorHAnsi" w:cstheme="minorHAnsi"/>
          <w:b/>
          <w:bCs/>
          <w:noProof w:val="0"/>
          <w:snapToGrid/>
          <w:color w:val="auto"/>
          <w:sz w:val="20"/>
          <w:szCs w:val="20"/>
          <w:lang w:val="uk-UA" w:eastAsia="uk-UA"/>
        </w:rPr>
        <w:t>L</w:t>
      </w:r>
      <w:r w:rsidRPr="004C58AF">
        <w:rPr>
          <w:rFonts w:asciiTheme="minorHAnsi" w:eastAsia="Times New Roman" w:hAnsiTheme="minorHAnsi" w:cstheme="minorHAnsi"/>
          <w:noProof w:val="0"/>
          <w:snapToGrid/>
          <w:color w:val="auto"/>
          <w:sz w:val="20"/>
          <w:szCs w:val="20"/>
          <w:lang w:val="uk-UA" w:eastAsia="uk-UA"/>
        </w:rPr>
        <w:t xml:space="preserve"> → Фаза (коричневий або чорний)</w:t>
      </w:r>
    </w:p>
    <w:p w14:paraId="6F644B2B" w14:textId="19D1A5D2" w:rsidR="00594ABA" w:rsidRPr="004C58AF" w:rsidRDefault="00594ABA" w:rsidP="00594ABA">
      <w:pPr>
        <w:numPr>
          <w:ilvl w:val="0"/>
          <w:numId w:val="12"/>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N</w:t>
      </w:r>
      <w:r w:rsidRPr="004C58AF">
        <w:rPr>
          <w:rFonts w:asciiTheme="minorHAnsi" w:eastAsia="Times New Roman" w:hAnsiTheme="minorHAnsi" w:cstheme="minorHAnsi"/>
          <w:noProof w:val="0"/>
          <w:snapToGrid/>
          <w:color w:val="auto"/>
          <w:sz w:val="20"/>
          <w:szCs w:val="20"/>
          <w:lang w:val="uk-UA" w:eastAsia="uk-UA"/>
        </w:rPr>
        <w:t xml:space="preserve"> → Нейтраль (синій)</w:t>
      </w:r>
      <w:r w:rsidRPr="004C58AF">
        <w:rPr>
          <w:rFonts w:asciiTheme="minorHAnsi" w:hAnsiTheme="minorHAnsi" w:cstheme="minorHAnsi"/>
          <w:sz w:val="20"/>
          <w:szCs w:val="20"/>
        </w:rPr>
        <w:t xml:space="preserve"> </w:t>
      </w:r>
    </w:p>
    <w:p w14:paraId="11991CD8" w14:textId="0C1C334A" w:rsidR="00594ABA" w:rsidRPr="004C58AF" w:rsidRDefault="00594ABA" w:rsidP="00594ABA">
      <w:pPr>
        <w:kinsoku/>
        <w:autoSpaceDE/>
        <w:autoSpaceDN/>
        <w:adjustRightInd/>
        <w:snapToGrid/>
        <w:spacing w:before="100" w:beforeAutospacing="1" w:after="100" w:afterAutospacing="1"/>
        <w:ind w:left="360"/>
        <w:textAlignment w:val="auto"/>
        <w:rPr>
          <w:rFonts w:asciiTheme="minorHAnsi" w:eastAsia="Times New Roman" w:hAnsiTheme="minorHAnsi" w:cstheme="minorHAnsi"/>
          <w:noProof w:val="0"/>
          <w:snapToGrid/>
          <w:color w:val="auto"/>
          <w:sz w:val="20"/>
          <w:szCs w:val="20"/>
          <w:lang w:eastAsia="uk-UA"/>
        </w:rPr>
      </w:pPr>
    </w:p>
    <w:p w14:paraId="5D877437" w14:textId="3137CC13" w:rsidR="00B63903" w:rsidRPr="004C58AF" w:rsidRDefault="00B63903" w:rsidP="004B47F7">
      <w:pPr>
        <w:pStyle w:val="a3"/>
        <w:spacing w:line="196" w:lineRule="auto"/>
        <w:rPr>
          <w:rFonts w:asciiTheme="minorHAnsi" w:hAnsiTheme="minorHAnsi" w:cstheme="minorHAnsi"/>
          <w:b/>
          <w:bCs/>
          <w:sz w:val="20"/>
          <w:szCs w:val="20"/>
          <w:lang w:val="uk-UA"/>
        </w:rPr>
      </w:pPr>
    </w:p>
    <w:p w14:paraId="7E5885F2" w14:textId="6D77EF1F" w:rsidR="00594ABA" w:rsidRPr="004C58AF" w:rsidRDefault="00594ABA" w:rsidP="004B47F7">
      <w:pPr>
        <w:pStyle w:val="a3"/>
        <w:spacing w:line="196" w:lineRule="auto"/>
        <w:rPr>
          <w:rFonts w:asciiTheme="minorHAnsi" w:hAnsiTheme="minorHAnsi" w:cstheme="minorHAnsi"/>
          <w:b/>
          <w:bCs/>
          <w:sz w:val="20"/>
          <w:szCs w:val="20"/>
          <w:lang w:val="uk-UA"/>
        </w:rPr>
      </w:pPr>
    </w:p>
    <w:p w14:paraId="2D1D5746" w14:textId="59A9D831" w:rsidR="00594ABA" w:rsidRPr="004C58AF" w:rsidRDefault="00594ABA" w:rsidP="004B47F7">
      <w:pPr>
        <w:pStyle w:val="a3"/>
        <w:spacing w:line="196" w:lineRule="auto"/>
        <w:rPr>
          <w:rFonts w:asciiTheme="minorHAnsi" w:hAnsiTheme="minorHAnsi" w:cstheme="minorHAnsi"/>
          <w:b/>
          <w:bCs/>
          <w:sz w:val="20"/>
          <w:szCs w:val="20"/>
          <w:lang w:val="uk-UA"/>
        </w:rPr>
      </w:pPr>
    </w:p>
    <w:p w14:paraId="63D7BFBE" w14:textId="4AE6D862" w:rsidR="00594ABA" w:rsidRPr="004C58AF" w:rsidRDefault="00594ABA" w:rsidP="004B47F7">
      <w:pPr>
        <w:pStyle w:val="a3"/>
        <w:spacing w:line="196" w:lineRule="auto"/>
        <w:rPr>
          <w:rFonts w:asciiTheme="minorHAnsi" w:hAnsiTheme="minorHAnsi" w:cstheme="minorHAnsi"/>
          <w:b/>
          <w:bCs/>
          <w:sz w:val="20"/>
          <w:szCs w:val="20"/>
          <w:lang w:val="uk-UA"/>
        </w:rPr>
      </w:pPr>
    </w:p>
    <w:p w14:paraId="1508179F" w14:textId="26433C75" w:rsidR="00594ABA" w:rsidRPr="004C58AF" w:rsidRDefault="00594ABA" w:rsidP="00594ABA">
      <w:pPr>
        <w:pStyle w:val="a3"/>
        <w:spacing w:line="196" w:lineRule="auto"/>
        <w:rPr>
          <w:rFonts w:asciiTheme="minorHAnsi" w:hAnsiTheme="minorHAnsi" w:cstheme="minorHAnsi"/>
          <w:sz w:val="20"/>
          <w:szCs w:val="20"/>
          <w:lang w:val="ru-RU"/>
        </w:rPr>
      </w:pPr>
      <w:r w:rsidRPr="004C58AF">
        <w:rPr>
          <w:rFonts w:asciiTheme="minorHAnsi" w:hAnsiTheme="minorHAnsi" w:cstheme="minorHAnsi"/>
          <w:sz w:val="20"/>
          <w:szCs w:val="20"/>
          <w:lang w:val="ru-RU"/>
        </w:rPr>
        <w:t>5.Переконайтеся, що дроти надійно підключені.</w:t>
      </w:r>
    </w:p>
    <w:p w14:paraId="7D12F683" w14:textId="5B87FFCA" w:rsidR="00594ABA" w:rsidRPr="004C58AF" w:rsidRDefault="00594ABA" w:rsidP="00594ABA">
      <w:pPr>
        <w:pStyle w:val="a3"/>
        <w:spacing w:line="196" w:lineRule="auto"/>
        <w:ind w:left="2160"/>
        <w:rPr>
          <w:rFonts w:asciiTheme="minorHAnsi" w:hAnsiTheme="minorHAnsi" w:cstheme="minorHAnsi"/>
          <w:sz w:val="20"/>
          <w:szCs w:val="20"/>
          <w:lang w:val="ru-RU"/>
        </w:rPr>
      </w:pPr>
    </w:p>
    <w:p w14:paraId="0B6CE07F" w14:textId="77777777" w:rsidR="00594ABA" w:rsidRPr="004C58AF" w:rsidRDefault="00594ABA" w:rsidP="00594ABA">
      <w:pPr>
        <w:pStyle w:val="a3"/>
        <w:spacing w:line="196" w:lineRule="auto"/>
        <w:jc w:val="both"/>
        <w:rPr>
          <w:rFonts w:asciiTheme="minorHAnsi" w:hAnsiTheme="minorHAnsi" w:cstheme="minorHAnsi"/>
          <w:sz w:val="20"/>
          <w:szCs w:val="20"/>
          <w:lang w:val="ru-RU"/>
        </w:rPr>
      </w:pPr>
    </w:p>
    <w:p w14:paraId="0ABD6D89" w14:textId="7C7320B4" w:rsidR="00594ABA" w:rsidRPr="004C58AF" w:rsidRDefault="00594ABA" w:rsidP="00594ABA">
      <w:pPr>
        <w:pStyle w:val="a3"/>
        <w:spacing w:line="196" w:lineRule="auto"/>
        <w:ind w:left="720"/>
        <w:rPr>
          <w:rFonts w:asciiTheme="minorHAnsi" w:hAnsiTheme="minorHAnsi" w:cstheme="minorHAnsi"/>
          <w:b/>
          <w:bCs/>
          <w:sz w:val="20"/>
          <w:szCs w:val="20"/>
          <w:lang w:val="ru-RU"/>
        </w:rPr>
      </w:pPr>
    </w:p>
    <w:p w14:paraId="67BA8F2D" w14:textId="7B139FDD" w:rsidR="00594ABA" w:rsidRPr="004C58AF" w:rsidRDefault="00594ABA" w:rsidP="00594ABA">
      <w:pPr>
        <w:pStyle w:val="a3"/>
        <w:spacing w:line="196" w:lineRule="auto"/>
        <w:ind w:left="720"/>
        <w:rPr>
          <w:rFonts w:asciiTheme="minorHAnsi" w:hAnsiTheme="minorHAnsi" w:cstheme="minorHAnsi"/>
          <w:b/>
          <w:bCs/>
          <w:sz w:val="20"/>
          <w:szCs w:val="20"/>
          <w:lang w:val="ru-RU"/>
        </w:rPr>
      </w:pPr>
    </w:p>
    <w:p w14:paraId="3AE8DE6B" w14:textId="64128564" w:rsidR="00594ABA" w:rsidRPr="004C58AF" w:rsidRDefault="00594ABA" w:rsidP="00594ABA">
      <w:pPr>
        <w:pStyle w:val="a3"/>
        <w:spacing w:line="196" w:lineRule="auto"/>
        <w:ind w:left="720"/>
        <w:rPr>
          <w:rFonts w:asciiTheme="minorHAnsi" w:hAnsiTheme="minorHAnsi" w:cstheme="minorHAnsi"/>
          <w:sz w:val="20"/>
          <w:szCs w:val="20"/>
          <w:lang w:val="ru-RU"/>
        </w:rPr>
      </w:pPr>
      <w:r w:rsidRPr="004C58AF">
        <w:rPr>
          <w:rStyle w:val="a5"/>
          <w:rFonts w:asciiTheme="minorHAnsi" w:hAnsiTheme="minorHAnsi" w:cstheme="minorHAnsi"/>
          <w:sz w:val="20"/>
          <w:szCs w:val="20"/>
          <w:lang w:val="ru-RU"/>
        </w:rPr>
        <w:t>УВАГА:</w:t>
      </w:r>
      <w:r w:rsidRPr="004C58AF">
        <w:rPr>
          <w:rFonts w:asciiTheme="minorHAnsi" w:hAnsiTheme="minorHAnsi" w:cstheme="minorHAnsi"/>
          <w:sz w:val="20"/>
          <w:szCs w:val="20"/>
          <w:lang w:val="ru-RU"/>
        </w:rPr>
        <w:br/>
        <w:t xml:space="preserve">Прилади, такі як кондиціонер, потребують принаймні 2–3 хвилини для перезапуску, оскільки потрібно достатньо часу для балансування </w:t>
      </w:r>
      <w:r w:rsidRPr="004C58AF">
        <w:rPr>
          <w:rFonts w:asciiTheme="minorHAnsi" w:hAnsiTheme="minorHAnsi" w:cstheme="minorHAnsi"/>
          <w:sz w:val="20"/>
          <w:szCs w:val="20"/>
        </w:rPr>
        <w:t>refrigerant</w:t>
      </w:r>
      <w:r w:rsidRPr="004C58AF">
        <w:rPr>
          <w:rFonts w:asciiTheme="minorHAnsi" w:hAnsiTheme="minorHAnsi" w:cstheme="minorHAnsi"/>
          <w:sz w:val="20"/>
          <w:szCs w:val="20"/>
          <w:lang w:val="ru-RU"/>
        </w:rPr>
        <w:t xml:space="preserve"> </w:t>
      </w:r>
      <w:r w:rsidRPr="004C58AF">
        <w:rPr>
          <w:rFonts w:asciiTheme="minorHAnsi" w:hAnsiTheme="minorHAnsi" w:cstheme="minorHAnsi"/>
          <w:sz w:val="20"/>
          <w:szCs w:val="20"/>
        </w:rPr>
        <w:t>gas</w:t>
      </w:r>
      <w:r w:rsidRPr="004C58AF">
        <w:rPr>
          <w:rFonts w:asciiTheme="minorHAnsi" w:hAnsiTheme="minorHAnsi" w:cstheme="minorHAnsi"/>
          <w:sz w:val="20"/>
          <w:szCs w:val="20"/>
          <w:lang w:val="ru-RU"/>
        </w:rPr>
        <w:t xml:space="preserve"> (охолоджувальний газ) у системі. Якщо відбудеться короткочасне відключення живлення, це може призвести до пошкодження підключених приладів. Щоб запобігти такому пошкодженню, будь ласка, перевірте у виробника кондиціонера, чи обладнаний він функцією затримки часу перед установкою. Інакше цей інвертор/зарядний пристрій активує захист від перевантаження та вимкне вихід для захисту вашого приладу, але іноді це все ж може викликати внутрішні пошкодження кондиціонера.</w:t>
      </w:r>
    </w:p>
    <w:p w14:paraId="09BFE70D" w14:textId="77777777" w:rsidR="00534527" w:rsidRPr="004C58AF" w:rsidRDefault="00534527" w:rsidP="00534527">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4.6 Підключення PV</w:t>
      </w:r>
    </w:p>
    <w:p w14:paraId="220F9D7D" w14:textId="77777777" w:rsidR="00534527" w:rsidRPr="004C58AF" w:rsidRDefault="00534527" w:rsidP="00534527">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УВАГА:</w:t>
      </w:r>
      <w:r w:rsidRPr="004C58AF">
        <w:rPr>
          <w:rFonts w:asciiTheme="minorHAnsi" w:eastAsia="Times New Roman" w:hAnsiTheme="minorHAnsi" w:cstheme="minorHAnsi"/>
          <w:noProof w:val="0"/>
          <w:snapToGrid/>
          <w:color w:val="auto"/>
          <w:sz w:val="20"/>
          <w:szCs w:val="20"/>
          <w:lang w:val="uk-UA" w:eastAsia="uk-UA"/>
        </w:rPr>
        <w:t xml:space="preserve"> Перед підключенням до PV модулів необхідно окремо встановити DC вимикач між інвертором і PV модулями.</w:t>
      </w:r>
    </w:p>
    <w:p w14:paraId="4C198DFD" w14:textId="77777777" w:rsidR="00534527" w:rsidRPr="004C58AF" w:rsidRDefault="00534527" w:rsidP="00534527">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ПОПЕРЕДЖЕННЯ!</w:t>
      </w:r>
      <w:r w:rsidRPr="004C58AF">
        <w:rPr>
          <w:rFonts w:asciiTheme="minorHAnsi" w:eastAsia="Times New Roman" w:hAnsiTheme="minorHAnsi" w:cstheme="minorHAnsi"/>
          <w:noProof w:val="0"/>
          <w:snapToGrid/>
          <w:color w:val="auto"/>
          <w:sz w:val="20"/>
          <w:szCs w:val="20"/>
          <w:lang w:val="uk-UA" w:eastAsia="uk-UA"/>
        </w:rPr>
        <w:t xml:space="preserve"> Дуже важливо для безпеки системи та ефективної роботи використовувати відповідний кабель для підключення PV модулів. Щоб зменшити ризик травм, будь ласка, використовуйте рекомендований розмір кабелю, як зазначено нижче.</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99"/>
        <w:gridCol w:w="1228"/>
        <w:gridCol w:w="1226"/>
        <w:gridCol w:w="3418"/>
      </w:tblGrid>
      <w:tr w:rsidR="00534527" w:rsidRPr="004C58AF" w14:paraId="121BBFB6" w14:textId="77777777" w:rsidTr="00534527">
        <w:trPr>
          <w:tblHeader/>
          <w:tblCellSpacing w:w="15" w:type="dxa"/>
        </w:trPr>
        <w:tc>
          <w:tcPr>
            <w:tcW w:w="0" w:type="auto"/>
            <w:vAlign w:val="center"/>
            <w:hideMark/>
          </w:tcPr>
          <w:p w14:paraId="0B690AFD" w14:textId="77777777" w:rsidR="00534527" w:rsidRPr="004C58AF" w:rsidRDefault="00534527" w:rsidP="00534527">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Модель</w:t>
            </w:r>
          </w:p>
        </w:tc>
        <w:tc>
          <w:tcPr>
            <w:tcW w:w="0" w:type="auto"/>
            <w:vAlign w:val="center"/>
            <w:hideMark/>
          </w:tcPr>
          <w:p w14:paraId="57D74AD9" w14:textId="77777777" w:rsidR="00534527" w:rsidRPr="004C58AF" w:rsidRDefault="00534527" w:rsidP="00534527">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Розмір дроту</w:t>
            </w:r>
          </w:p>
        </w:tc>
        <w:tc>
          <w:tcPr>
            <w:tcW w:w="0" w:type="auto"/>
            <w:vAlign w:val="center"/>
            <w:hideMark/>
          </w:tcPr>
          <w:p w14:paraId="795F56D9" w14:textId="77777777" w:rsidR="00534527" w:rsidRPr="004C58AF" w:rsidRDefault="00534527" w:rsidP="00534527">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Кабель (мм²)</w:t>
            </w:r>
          </w:p>
        </w:tc>
        <w:tc>
          <w:tcPr>
            <w:tcW w:w="0" w:type="auto"/>
            <w:vAlign w:val="center"/>
            <w:hideMark/>
          </w:tcPr>
          <w:p w14:paraId="5993B1E0" w14:textId="77777777" w:rsidR="00534527" w:rsidRPr="004C58AF" w:rsidRDefault="00534527" w:rsidP="00534527">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Значення моменту затягування (</w:t>
            </w:r>
            <w:proofErr w:type="spellStart"/>
            <w:r w:rsidRPr="004C58AF">
              <w:rPr>
                <w:rFonts w:asciiTheme="minorHAnsi" w:eastAsia="Times New Roman" w:hAnsiTheme="minorHAnsi" w:cstheme="minorHAnsi"/>
                <w:b/>
                <w:bCs/>
                <w:noProof w:val="0"/>
                <w:snapToGrid/>
                <w:color w:val="auto"/>
                <w:sz w:val="20"/>
                <w:szCs w:val="20"/>
                <w:lang w:val="uk-UA" w:eastAsia="uk-UA"/>
              </w:rPr>
              <w:t>макс</w:t>
            </w:r>
            <w:proofErr w:type="spellEnd"/>
            <w:r w:rsidRPr="004C58AF">
              <w:rPr>
                <w:rFonts w:asciiTheme="minorHAnsi" w:eastAsia="Times New Roman" w:hAnsiTheme="minorHAnsi" w:cstheme="minorHAnsi"/>
                <w:b/>
                <w:bCs/>
                <w:noProof w:val="0"/>
                <w:snapToGrid/>
                <w:color w:val="auto"/>
                <w:sz w:val="20"/>
                <w:szCs w:val="20"/>
                <w:lang w:val="uk-UA" w:eastAsia="uk-UA"/>
              </w:rPr>
              <w:t>)</w:t>
            </w:r>
          </w:p>
        </w:tc>
      </w:tr>
      <w:tr w:rsidR="00534527" w:rsidRPr="004C58AF" w14:paraId="70A20690" w14:textId="77777777" w:rsidTr="00534527">
        <w:trPr>
          <w:tblCellSpacing w:w="15" w:type="dxa"/>
        </w:trPr>
        <w:tc>
          <w:tcPr>
            <w:tcW w:w="0" w:type="auto"/>
            <w:vAlign w:val="center"/>
            <w:hideMark/>
          </w:tcPr>
          <w:p w14:paraId="4D965AB8" w14:textId="77777777" w:rsidR="00534527" w:rsidRPr="004C58AF" w:rsidRDefault="00534527" w:rsidP="00534527">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10.2KW</w:t>
            </w:r>
          </w:p>
        </w:tc>
        <w:tc>
          <w:tcPr>
            <w:tcW w:w="0" w:type="auto"/>
            <w:vAlign w:val="center"/>
            <w:hideMark/>
          </w:tcPr>
          <w:p w14:paraId="1C232820" w14:textId="77777777" w:rsidR="00534527" w:rsidRPr="004C58AF" w:rsidRDefault="00534527" w:rsidP="00534527">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1x10AWG</w:t>
            </w:r>
          </w:p>
        </w:tc>
        <w:tc>
          <w:tcPr>
            <w:tcW w:w="0" w:type="auto"/>
            <w:vAlign w:val="center"/>
            <w:hideMark/>
          </w:tcPr>
          <w:p w14:paraId="0BC720F4" w14:textId="77777777" w:rsidR="00534527" w:rsidRPr="004C58AF" w:rsidRDefault="00534527" w:rsidP="00534527">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6</w:t>
            </w:r>
          </w:p>
        </w:tc>
        <w:tc>
          <w:tcPr>
            <w:tcW w:w="0" w:type="auto"/>
            <w:vAlign w:val="center"/>
            <w:hideMark/>
          </w:tcPr>
          <w:p w14:paraId="7147F57F" w14:textId="77777777" w:rsidR="00534527" w:rsidRPr="004C58AF" w:rsidRDefault="00534527" w:rsidP="00534527">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 xml:space="preserve">1.2 </w:t>
            </w:r>
            <w:proofErr w:type="spellStart"/>
            <w:r w:rsidRPr="004C58AF">
              <w:rPr>
                <w:rFonts w:asciiTheme="minorHAnsi" w:eastAsia="Times New Roman" w:hAnsiTheme="minorHAnsi" w:cstheme="minorHAnsi"/>
                <w:noProof w:val="0"/>
                <w:snapToGrid/>
                <w:color w:val="auto"/>
                <w:sz w:val="20"/>
                <w:szCs w:val="20"/>
                <w:lang w:val="uk-UA" w:eastAsia="uk-UA"/>
              </w:rPr>
              <w:t>Nm</w:t>
            </w:r>
            <w:proofErr w:type="spellEnd"/>
          </w:p>
        </w:tc>
      </w:tr>
    </w:tbl>
    <w:p w14:paraId="12E2C537" w14:textId="77777777" w:rsidR="00534527" w:rsidRPr="004C58AF" w:rsidRDefault="00534527" w:rsidP="00534527">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Вибір PV модулів:</w:t>
      </w:r>
      <w:r w:rsidRPr="004C58AF">
        <w:rPr>
          <w:rFonts w:asciiTheme="minorHAnsi" w:eastAsia="Times New Roman" w:hAnsiTheme="minorHAnsi" w:cstheme="minorHAnsi"/>
          <w:noProof w:val="0"/>
          <w:snapToGrid/>
          <w:color w:val="auto"/>
          <w:sz w:val="20"/>
          <w:szCs w:val="20"/>
          <w:lang w:val="uk-UA" w:eastAsia="uk-UA"/>
        </w:rPr>
        <w:br/>
        <w:t>При виборі відповідних PV модулів слід враховувати нижчезазначені параметри:</w:t>
      </w:r>
    </w:p>
    <w:p w14:paraId="20B48F0C" w14:textId="77777777" w:rsidR="00534527" w:rsidRPr="004C58AF" w:rsidRDefault="00534527" w:rsidP="00534527">
      <w:pPr>
        <w:numPr>
          <w:ilvl w:val="0"/>
          <w:numId w:val="13"/>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Напруга холостого ходу (</w:t>
      </w:r>
      <w:proofErr w:type="spellStart"/>
      <w:r w:rsidRPr="004C58AF">
        <w:rPr>
          <w:rFonts w:asciiTheme="minorHAnsi" w:eastAsia="Times New Roman" w:hAnsiTheme="minorHAnsi" w:cstheme="minorHAnsi"/>
          <w:noProof w:val="0"/>
          <w:snapToGrid/>
          <w:color w:val="auto"/>
          <w:sz w:val="20"/>
          <w:szCs w:val="20"/>
          <w:lang w:val="uk-UA" w:eastAsia="uk-UA"/>
        </w:rPr>
        <w:t>Voc</w:t>
      </w:r>
      <w:proofErr w:type="spellEnd"/>
      <w:r w:rsidRPr="004C58AF">
        <w:rPr>
          <w:rFonts w:asciiTheme="minorHAnsi" w:eastAsia="Times New Roman" w:hAnsiTheme="minorHAnsi" w:cstheme="minorHAnsi"/>
          <w:noProof w:val="0"/>
          <w:snapToGrid/>
          <w:color w:val="auto"/>
          <w:sz w:val="20"/>
          <w:szCs w:val="20"/>
          <w:lang w:val="uk-UA" w:eastAsia="uk-UA"/>
        </w:rPr>
        <w:t>) PV модулів не повинна перевищувати максимальну напругу холостого ходу масиву PV інвертора.</w:t>
      </w:r>
    </w:p>
    <w:p w14:paraId="49E07E73" w14:textId="77777777" w:rsidR="00534527" w:rsidRPr="004C58AF" w:rsidRDefault="00534527" w:rsidP="00534527">
      <w:pPr>
        <w:numPr>
          <w:ilvl w:val="0"/>
          <w:numId w:val="13"/>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Напруга холостого ходу (</w:t>
      </w:r>
      <w:proofErr w:type="spellStart"/>
      <w:r w:rsidRPr="004C58AF">
        <w:rPr>
          <w:rFonts w:asciiTheme="minorHAnsi" w:eastAsia="Times New Roman" w:hAnsiTheme="minorHAnsi" w:cstheme="minorHAnsi"/>
          <w:noProof w:val="0"/>
          <w:snapToGrid/>
          <w:color w:val="auto"/>
          <w:sz w:val="20"/>
          <w:szCs w:val="20"/>
          <w:lang w:val="uk-UA" w:eastAsia="uk-UA"/>
        </w:rPr>
        <w:t>Voc</w:t>
      </w:r>
      <w:proofErr w:type="spellEnd"/>
      <w:r w:rsidRPr="004C58AF">
        <w:rPr>
          <w:rFonts w:asciiTheme="minorHAnsi" w:eastAsia="Times New Roman" w:hAnsiTheme="minorHAnsi" w:cstheme="minorHAnsi"/>
          <w:noProof w:val="0"/>
          <w:snapToGrid/>
          <w:color w:val="auto"/>
          <w:sz w:val="20"/>
          <w:szCs w:val="20"/>
          <w:lang w:val="uk-UA" w:eastAsia="uk-UA"/>
        </w:rPr>
        <w:t>) PV модулів повинна бути вищою за мінімальну напругу батареї.</w:t>
      </w:r>
    </w:p>
    <w:p w14:paraId="445FD95E" w14:textId="77777777" w:rsidR="00534527" w:rsidRPr="004C58AF" w:rsidRDefault="00534527" w:rsidP="00534527">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lastRenderedPageBreak/>
        <w:t>МОДЕЛЬ ІНВЕРТОРА:</w:t>
      </w:r>
      <w:r w:rsidRPr="004C58AF">
        <w:rPr>
          <w:rFonts w:asciiTheme="minorHAnsi" w:eastAsia="Times New Roman" w:hAnsiTheme="minorHAnsi" w:cstheme="minorHAnsi"/>
          <w:noProof w:val="0"/>
          <w:snapToGrid/>
          <w:color w:val="auto"/>
          <w:sz w:val="20"/>
          <w:szCs w:val="20"/>
          <w:lang w:val="uk-UA" w:eastAsia="uk-UA"/>
        </w:rPr>
        <w:t xml:space="preserve"> 10.2KW</w:t>
      </w:r>
      <w:r w:rsidRPr="004C58AF">
        <w:rPr>
          <w:rFonts w:asciiTheme="minorHAnsi" w:eastAsia="Times New Roman" w:hAnsiTheme="minorHAnsi" w:cstheme="minorHAnsi"/>
          <w:noProof w:val="0"/>
          <w:snapToGrid/>
          <w:color w:val="auto"/>
          <w:sz w:val="20"/>
          <w:szCs w:val="20"/>
          <w:lang w:val="uk-UA" w:eastAsia="uk-UA"/>
        </w:rPr>
        <w:br/>
      </w:r>
      <w:r w:rsidRPr="004C58AF">
        <w:rPr>
          <w:rFonts w:asciiTheme="minorHAnsi" w:eastAsia="Times New Roman" w:hAnsiTheme="minorHAnsi" w:cstheme="minorHAnsi"/>
          <w:b/>
          <w:bCs/>
          <w:noProof w:val="0"/>
          <w:snapToGrid/>
          <w:color w:val="auto"/>
          <w:sz w:val="20"/>
          <w:szCs w:val="20"/>
          <w:lang w:val="uk-UA" w:eastAsia="uk-UA"/>
        </w:rPr>
        <w:t>Макс. напруга холостого ходу масиву PV:</w:t>
      </w:r>
      <w:r w:rsidRPr="004C58AF">
        <w:rPr>
          <w:rFonts w:asciiTheme="minorHAnsi" w:eastAsia="Times New Roman" w:hAnsiTheme="minorHAnsi" w:cstheme="minorHAnsi"/>
          <w:noProof w:val="0"/>
          <w:snapToGrid/>
          <w:color w:val="auto"/>
          <w:sz w:val="20"/>
          <w:szCs w:val="20"/>
          <w:lang w:val="uk-UA" w:eastAsia="uk-UA"/>
        </w:rPr>
        <w:t xml:space="preserve"> 500Vdc</w:t>
      </w:r>
      <w:r w:rsidRPr="004C58AF">
        <w:rPr>
          <w:rFonts w:asciiTheme="minorHAnsi" w:eastAsia="Times New Roman" w:hAnsiTheme="minorHAnsi" w:cstheme="minorHAnsi"/>
          <w:noProof w:val="0"/>
          <w:snapToGrid/>
          <w:color w:val="auto"/>
          <w:sz w:val="20"/>
          <w:szCs w:val="20"/>
          <w:lang w:val="uk-UA" w:eastAsia="uk-UA"/>
        </w:rPr>
        <w:br/>
      </w:r>
      <w:r w:rsidRPr="004C58AF">
        <w:rPr>
          <w:rFonts w:asciiTheme="minorHAnsi" w:eastAsia="Times New Roman" w:hAnsiTheme="minorHAnsi" w:cstheme="minorHAnsi"/>
          <w:b/>
          <w:bCs/>
          <w:noProof w:val="0"/>
          <w:snapToGrid/>
          <w:color w:val="auto"/>
          <w:sz w:val="20"/>
          <w:szCs w:val="20"/>
          <w:lang w:val="uk-UA" w:eastAsia="uk-UA"/>
        </w:rPr>
        <w:t>Діапазон напруги MPPT масиву PV:</w:t>
      </w:r>
      <w:r w:rsidRPr="004C58AF">
        <w:rPr>
          <w:rFonts w:asciiTheme="minorHAnsi" w:eastAsia="Times New Roman" w:hAnsiTheme="minorHAnsi" w:cstheme="minorHAnsi"/>
          <w:noProof w:val="0"/>
          <w:snapToGrid/>
          <w:color w:val="auto"/>
          <w:sz w:val="20"/>
          <w:szCs w:val="20"/>
          <w:lang w:val="uk-UA" w:eastAsia="uk-UA"/>
        </w:rPr>
        <w:t xml:space="preserve"> 90Vdc ~ 450Vdc</w:t>
      </w:r>
    </w:p>
    <w:p w14:paraId="2C22D1F4" w14:textId="77777777" w:rsidR="00534527" w:rsidRPr="004C58AF" w:rsidRDefault="00534527" w:rsidP="00534527">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Візьмемо PV модуль потужністю 250Wp як приклад. Після врахування вказаних вище двох параметрів, рекомендовані конфігурації модулів наведені в таблиці нижче.</w:t>
      </w:r>
    </w:p>
    <w:p w14:paraId="4EDD3935" w14:textId="77777777" w:rsidR="00534527" w:rsidRPr="004C58AF" w:rsidRDefault="00534527" w:rsidP="00534527">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Специфікація сонячної панелі (посилання) - 250Wp</w:t>
      </w:r>
    </w:p>
    <w:p w14:paraId="17E88F9B" w14:textId="77777777" w:rsidR="00534527" w:rsidRPr="004C58AF" w:rsidRDefault="00534527" w:rsidP="00534527">
      <w:pPr>
        <w:numPr>
          <w:ilvl w:val="0"/>
          <w:numId w:val="14"/>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proofErr w:type="spellStart"/>
      <w:r w:rsidRPr="004C58AF">
        <w:rPr>
          <w:rFonts w:asciiTheme="minorHAnsi" w:eastAsia="Times New Roman" w:hAnsiTheme="minorHAnsi" w:cstheme="minorHAnsi"/>
          <w:b/>
          <w:bCs/>
          <w:noProof w:val="0"/>
          <w:snapToGrid/>
          <w:color w:val="auto"/>
          <w:sz w:val="20"/>
          <w:szCs w:val="20"/>
          <w:lang w:val="uk-UA" w:eastAsia="uk-UA"/>
        </w:rPr>
        <w:t>Vmp</w:t>
      </w:r>
      <w:proofErr w:type="spellEnd"/>
      <w:r w:rsidRPr="004C58AF">
        <w:rPr>
          <w:rFonts w:asciiTheme="minorHAnsi" w:eastAsia="Times New Roman" w:hAnsiTheme="minorHAnsi" w:cstheme="minorHAnsi"/>
          <w:b/>
          <w:bCs/>
          <w:noProof w:val="0"/>
          <w:snapToGrid/>
          <w:color w:val="auto"/>
          <w:sz w:val="20"/>
          <w:szCs w:val="20"/>
          <w:lang w:val="uk-UA" w:eastAsia="uk-UA"/>
        </w:rPr>
        <w:t>:</w:t>
      </w:r>
      <w:r w:rsidRPr="004C58AF">
        <w:rPr>
          <w:rFonts w:asciiTheme="minorHAnsi" w:eastAsia="Times New Roman" w:hAnsiTheme="minorHAnsi" w:cstheme="minorHAnsi"/>
          <w:noProof w:val="0"/>
          <w:snapToGrid/>
          <w:color w:val="auto"/>
          <w:sz w:val="20"/>
          <w:szCs w:val="20"/>
          <w:lang w:val="uk-UA" w:eastAsia="uk-UA"/>
        </w:rPr>
        <w:t xml:space="preserve"> 30.1Vdc</w:t>
      </w:r>
    </w:p>
    <w:p w14:paraId="4FD9EF9F" w14:textId="77777777" w:rsidR="00534527" w:rsidRPr="004C58AF" w:rsidRDefault="00534527" w:rsidP="00534527">
      <w:pPr>
        <w:numPr>
          <w:ilvl w:val="0"/>
          <w:numId w:val="14"/>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proofErr w:type="spellStart"/>
      <w:r w:rsidRPr="004C58AF">
        <w:rPr>
          <w:rFonts w:asciiTheme="minorHAnsi" w:eastAsia="Times New Roman" w:hAnsiTheme="minorHAnsi" w:cstheme="minorHAnsi"/>
          <w:b/>
          <w:bCs/>
          <w:noProof w:val="0"/>
          <w:snapToGrid/>
          <w:color w:val="auto"/>
          <w:sz w:val="20"/>
          <w:szCs w:val="20"/>
          <w:lang w:val="uk-UA" w:eastAsia="uk-UA"/>
        </w:rPr>
        <w:t>Imp</w:t>
      </w:r>
      <w:proofErr w:type="spellEnd"/>
      <w:r w:rsidRPr="004C58AF">
        <w:rPr>
          <w:rFonts w:asciiTheme="minorHAnsi" w:eastAsia="Times New Roman" w:hAnsiTheme="minorHAnsi" w:cstheme="minorHAnsi"/>
          <w:b/>
          <w:bCs/>
          <w:noProof w:val="0"/>
          <w:snapToGrid/>
          <w:color w:val="auto"/>
          <w:sz w:val="20"/>
          <w:szCs w:val="20"/>
          <w:lang w:val="uk-UA" w:eastAsia="uk-UA"/>
        </w:rPr>
        <w:t>:</w:t>
      </w:r>
      <w:r w:rsidRPr="004C58AF">
        <w:rPr>
          <w:rFonts w:asciiTheme="minorHAnsi" w:eastAsia="Times New Roman" w:hAnsiTheme="minorHAnsi" w:cstheme="minorHAnsi"/>
          <w:noProof w:val="0"/>
          <w:snapToGrid/>
          <w:color w:val="auto"/>
          <w:sz w:val="20"/>
          <w:szCs w:val="20"/>
          <w:lang w:val="uk-UA" w:eastAsia="uk-UA"/>
        </w:rPr>
        <w:t xml:space="preserve"> 8.3A</w:t>
      </w:r>
    </w:p>
    <w:p w14:paraId="76CA7715" w14:textId="77777777" w:rsidR="00534527" w:rsidRPr="004C58AF" w:rsidRDefault="00534527" w:rsidP="00534527">
      <w:pPr>
        <w:numPr>
          <w:ilvl w:val="0"/>
          <w:numId w:val="14"/>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proofErr w:type="spellStart"/>
      <w:r w:rsidRPr="004C58AF">
        <w:rPr>
          <w:rFonts w:asciiTheme="minorHAnsi" w:eastAsia="Times New Roman" w:hAnsiTheme="minorHAnsi" w:cstheme="minorHAnsi"/>
          <w:b/>
          <w:bCs/>
          <w:noProof w:val="0"/>
          <w:snapToGrid/>
          <w:color w:val="auto"/>
          <w:sz w:val="20"/>
          <w:szCs w:val="20"/>
          <w:lang w:val="uk-UA" w:eastAsia="uk-UA"/>
        </w:rPr>
        <w:t>Voc</w:t>
      </w:r>
      <w:proofErr w:type="spellEnd"/>
      <w:r w:rsidRPr="004C58AF">
        <w:rPr>
          <w:rFonts w:asciiTheme="minorHAnsi" w:eastAsia="Times New Roman" w:hAnsiTheme="minorHAnsi" w:cstheme="minorHAnsi"/>
          <w:b/>
          <w:bCs/>
          <w:noProof w:val="0"/>
          <w:snapToGrid/>
          <w:color w:val="auto"/>
          <w:sz w:val="20"/>
          <w:szCs w:val="20"/>
          <w:lang w:val="uk-UA" w:eastAsia="uk-UA"/>
        </w:rPr>
        <w:t>:</w:t>
      </w:r>
      <w:r w:rsidRPr="004C58AF">
        <w:rPr>
          <w:rFonts w:asciiTheme="minorHAnsi" w:eastAsia="Times New Roman" w:hAnsiTheme="minorHAnsi" w:cstheme="minorHAnsi"/>
          <w:noProof w:val="0"/>
          <w:snapToGrid/>
          <w:color w:val="auto"/>
          <w:sz w:val="20"/>
          <w:szCs w:val="20"/>
          <w:lang w:val="uk-UA" w:eastAsia="uk-UA"/>
        </w:rPr>
        <w:t xml:space="preserve"> 37.7Vdc</w:t>
      </w:r>
    </w:p>
    <w:p w14:paraId="5047560A" w14:textId="77777777" w:rsidR="00534527" w:rsidRPr="004C58AF" w:rsidRDefault="00534527" w:rsidP="00534527">
      <w:pPr>
        <w:numPr>
          <w:ilvl w:val="0"/>
          <w:numId w:val="14"/>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proofErr w:type="spellStart"/>
      <w:r w:rsidRPr="004C58AF">
        <w:rPr>
          <w:rFonts w:asciiTheme="minorHAnsi" w:eastAsia="Times New Roman" w:hAnsiTheme="minorHAnsi" w:cstheme="minorHAnsi"/>
          <w:b/>
          <w:bCs/>
          <w:noProof w:val="0"/>
          <w:snapToGrid/>
          <w:color w:val="auto"/>
          <w:sz w:val="20"/>
          <w:szCs w:val="20"/>
          <w:lang w:val="uk-UA" w:eastAsia="uk-UA"/>
        </w:rPr>
        <w:t>Isc</w:t>
      </w:r>
      <w:proofErr w:type="spellEnd"/>
      <w:r w:rsidRPr="004C58AF">
        <w:rPr>
          <w:rFonts w:asciiTheme="minorHAnsi" w:eastAsia="Times New Roman" w:hAnsiTheme="minorHAnsi" w:cstheme="minorHAnsi"/>
          <w:b/>
          <w:bCs/>
          <w:noProof w:val="0"/>
          <w:snapToGrid/>
          <w:color w:val="auto"/>
          <w:sz w:val="20"/>
          <w:szCs w:val="20"/>
          <w:lang w:val="uk-UA" w:eastAsia="uk-UA"/>
        </w:rPr>
        <w:t>:</w:t>
      </w:r>
      <w:r w:rsidRPr="004C58AF">
        <w:rPr>
          <w:rFonts w:asciiTheme="minorHAnsi" w:eastAsia="Times New Roman" w:hAnsiTheme="minorHAnsi" w:cstheme="minorHAnsi"/>
          <w:noProof w:val="0"/>
          <w:snapToGrid/>
          <w:color w:val="auto"/>
          <w:sz w:val="20"/>
          <w:szCs w:val="20"/>
          <w:lang w:val="uk-UA" w:eastAsia="uk-UA"/>
        </w:rPr>
        <w:t xml:space="preserve"> 8.4A</w:t>
      </w:r>
    </w:p>
    <w:p w14:paraId="5BBCAFBF" w14:textId="77777777" w:rsidR="00534527" w:rsidRPr="004C58AF" w:rsidRDefault="00534527" w:rsidP="00534527">
      <w:pPr>
        <w:numPr>
          <w:ilvl w:val="0"/>
          <w:numId w:val="14"/>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Кількість елементів:</w:t>
      </w:r>
      <w:r w:rsidRPr="004C58AF">
        <w:rPr>
          <w:rFonts w:asciiTheme="minorHAnsi" w:eastAsia="Times New Roman" w:hAnsiTheme="minorHAnsi" w:cstheme="minorHAnsi"/>
          <w:noProof w:val="0"/>
          <w:snapToGrid/>
          <w:color w:val="auto"/>
          <w:sz w:val="20"/>
          <w:szCs w:val="20"/>
          <w:lang w:val="uk-UA" w:eastAsia="uk-UA"/>
        </w:rPr>
        <w:t xml:space="preserve"> 60</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659"/>
        <w:gridCol w:w="1483"/>
        <w:gridCol w:w="2203"/>
      </w:tblGrid>
      <w:tr w:rsidR="00534527" w:rsidRPr="004C58AF" w14:paraId="4D711AE8" w14:textId="77777777" w:rsidTr="00534527">
        <w:trPr>
          <w:tblHeader/>
          <w:tblCellSpacing w:w="15" w:type="dxa"/>
        </w:trPr>
        <w:tc>
          <w:tcPr>
            <w:tcW w:w="0" w:type="auto"/>
            <w:vAlign w:val="center"/>
            <w:hideMark/>
          </w:tcPr>
          <w:p w14:paraId="70AF24BA" w14:textId="77777777" w:rsidR="00534527" w:rsidRPr="004C58AF" w:rsidRDefault="00534527" w:rsidP="00534527">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СОНЯЧНИЙ ВХІД</w:t>
            </w:r>
          </w:p>
        </w:tc>
        <w:tc>
          <w:tcPr>
            <w:tcW w:w="0" w:type="auto"/>
            <w:vAlign w:val="center"/>
            <w:hideMark/>
          </w:tcPr>
          <w:p w14:paraId="0A20D475" w14:textId="77777777" w:rsidR="00534527" w:rsidRPr="004C58AF" w:rsidRDefault="00534527" w:rsidP="00534527">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Кількість панелей</w:t>
            </w:r>
          </w:p>
        </w:tc>
        <w:tc>
          <w:tcPr>
            <w:tcW w:w="0" w:type="auto"/>
            <w:vAlign w:val="center"/>
            <w:hideMark/>
          </w:tcPr>
          <w:p w14:paraId="28833ABD" w14:textId="77777777" w:rsidR="00534527" w:rsidRPr="004C58AF" w:rsidRDefault="00534527" w:rsidP="00534527">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Загальна вхідна потужність</w:t>
            </w:r>
          </w:p>
        </w:tc>
      </w:tr>
      <w:tr w:rsidR="00534527" w:rsidRPr="004C58AF" w14:paraId="2D7E38ED" w14:textId="77777777" w:rsidTr="00534527">
        <w:trPr>
          <w:tblCellSpacing w:w="15" w:type="dxa"/>
        </w:trPr>
        <w:tc>
          <w:tcPr>
            <w:tcW w:w="0" w:type="auto"/>
            <w:vAlign w:val="center"/>
            <w:hideMark/>
          </w:tcPr>
          <w:p w14:paraId="0722239B" w14:textId="77777777" w:rsidR="00534527" w:rsidRPr="004C58AF" w:rsidRDefault="00534527" w:rsidP="00534527">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 xml:space="preserve">(Мін. у послідовному з'єднанні: 6 шт., </w:t>
            </w:r>
            <w:proofErr w:type="spellStart"/>
            <w:r w:rsidRPr="004C58AF">
              <w:rPr>
                <w:rFonts w:asciiTheme="minorHAnsi" w:eastAsia="Times New Roman" w:hAnsiTheme="minorHAnsi" w:cstheme="minorHAnsi"/>
                <w:noProof w:val="0"/>
                <w:snapToGrid/>
                <w:color w:val="auto"/>
                <w:sz w:val="20"/>
                <w:szCs w:val="20"/>
                <w:lang w:val="uk-UA" w:eastAsia="uk-UA"/>
              </w:rPr>
              <w:t>макс</w:t>
            </w:r>
            <w:proofErr w:type="spellEnd"/>
            <w:r w:rsidRPr="004C58AF">
              <w:rPr>
                <w:rFonts w:asciiTheme="minorHAnsi" w:eastAsia="Times New Roman" w:hAnsiTheme="minorHAnsi" w:cstheme="minorHAnsi"/>
                <w:noProof w:val="0"/>
                <w:snapToGrid/>
                <w:color w:val="auto"/>
                <w:sz w:val="20"/>
                <w:szCs w:val="20"/>
                <w:lang w:val="uk-UA" w:eastAsia="uk-UA"/>
              </w:rPr>
              <w:t>. у послідовному з'єднанні: 13 шт.)</w:t>
            </w:r>
          </w:p>
        </w:tc>
        <w:tc>
          <w:tcPr>
            <w:tcW w:w="0" w:type="auto"/>
            <w:vAlign w:val="center"/>
            <w:hideMark/>
          </w:tcPr>
          <w:p w14:paraId="43BCA54F" w14:textId="77777777" w:rsidR="00534527" w:rsidRPr="004C58AF" w:rsidRDefault="00534527" w:rsidP="00534527">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p>
        </w:tc>
        <w:tc>
          <w:tcPr>
            <w:tcW w:w="0" w:type="auto"/>
            <w:vAlign w:val="center"/>
            <w:hideMark/>
          </w:tcPr>
          <w:p w14:paraId="371EA3C9" w14:textId="77777777" w:rsidR="00534527" w:rsidRPr="004C58AF" w:rsidRDefault="00534527" w:rsidP="00534527">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p>
        </w:tc>
      </w:tr>
      <w:tr w:rsidR="00534527" w:rsidRPr="004C58AF" w14:paraId="3520B0F5" w14:textId="77777777" w:rsidTr="00534527">
        <w:trPr>
          <w:tblCellSpacing w:w="15" w:type="dxa"/>
        </w:trPr>
        <w:tc>
          <w:tcPr>
            <w:tcW w:w="0" w:type="auto"/>
            <w:vAlign w:val="center"/>
            <w:hideMark/>
          </w:tcPr>
          <w:p w14:paraId="5E5AACF2" w14:textId="77777777" w:rsidR="00534527" w:rsidRPr="004C58AF" w:rsidRDefault="00534527" w:rsidP="00534527">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6 шт. у послідовному з'єднанні</w:t>
            </w:r>
          </w:p>
        </w:tc>
        <w:tc>
          <w:tcPr>
            <w:tcW w:w="0" w:type="auto"/>
            <w:vAlign w:val="center"/>
            <w:hideMark/>
          </w:tcPr>
          <w:p w14:paraId="57A99961" w14:textId="77777777" w:rsidR="00534527" w:rsidRPr="004C58AF" w:rsidRDefault="00534527" w:rsidP="00534527">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6 шт.</w:t>
            </w:r>
          </w:p>
        </w:tc>
        <w:tc>
          <w:tcPr>
            <w:tcW w:w="0" w:type="auto"/>
            <w:vAlign w:val="center"/>
            <w:hideMark/>
          </w:tcPr>
          <w:p w14:paraId="206DF36F" w14:textId="77777777" w:rsidR="00534527" w:rsidRPr="004C58AF" w:rsidRDefault="00534527" w:rsidP="00534527">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1500W</w:t>
            </w:r>
          </w:p>
        </w:tc>
      </w:tr>
      <w:tr w:rsidR="00534527" w:rsidRPr="004C58AF" w14:paraId="4E2D1B65" w14:textId="77777777" w:rsidTr="00534527">
        <w:trPr>
          <w:tblCellSpacing w:w="15" w:type="dxa"/>
        </w:trPr>
        <w:tc>
          <w:tcPr>
            <w:tcW w:w="0" w:type="auto"/>
            <w:vAlign w:val="center"/>
            <w:hideMark/>
          </w:tcPr>
          <w:p w14:paraId="4231735B" w14:textId="77777777" w:rsidR="00534527" w:rsidRPr="004C58AF" w:rsidRDefault="00534527" w:rsidP="00534527">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8 шт. у послідовному з'єднанні</w:t>
            </w:r>
          </w:p>
        </w:tc>
        <w:tc>
          <w:tcPr>
            <w:tcW w:w="0" w:type="auto"/>
            <w:vAlign w:val="center"/>
            <w:hideMark/>
          </w:tcPr>
          <w:p w14:paraId="7E23476A" w14:textId="77777777" w:rsidR="00534527" w:rsidRPr="004C58AF" w:rsidRDefault="00534527" w:rsidP="00534527">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8 шт.</w:t>
            </w:r>
          </w:p>
        </w:tc>
        <w:tc>
          <w:tcPr>
            <w:tcW w:w="0" w:type="auto"/>
            <w:vAlign w:val="center"/>
            <w:hideMark/>
          </w:tcPr>
          <w:p w14:paraId="2A77BA26" w14:textId="77777777" w:rsidR="00534527" w:rsidRPr="004C58AF" w:rsidRDefault="00534527" w:rsidP="00534527">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2000W</w:t>
            </w:r>
          </w:p>
        </w:tc>
      </w:tr>
      <w:tr w:rsidR="00534527" w:rsidRPr="004C58AF" w14:paraId="525DA87C" w14:textId="77777777" w:rsidTr="00534527">
        <w:trPr>
          <w:tblCellSpacing w:w="15" w:type="dxa"/>
        </w:trPr>
        <w:tc>
          <w:tcPr>
            <w:tcW w:w="0" w:type="auto"/>
            <w:vAlign w:val="center"/>
            <w:hideMark/>
          </w:tcPr>
          <w:p w14:paraId="3380D87E" w14:textId="77777777" w:rsidR="00534527" w:rsidRPr="004C58AF" w:rsidRDefault="00534527" w:rsidP="00534527">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12 шт. у послідовному з'єднанні</w:t>
            </w:r>
          </w:p>
        </w:tc>
        <w:tc>
          <w:tcPr>
            <w:tcW w:w="0" w:type="auto"/>
            <w:vAlign w:val="center"/>
            <w:hideMark/>
          </w:tcPr>
          <w:p w14:paraId="70FE3BB4" w14:textId="77777777" w:rsidR="00534527" w:rsidRPr="004C58AF" w:rsidRDefault="00534527" w:rsidP="00534527">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12 шт.</w:t>
            </w:r>
          </w:p>
        </w:tc>
        <w:tc>
          <w:tcPr>
            <w:tcW w:w="0" w:type="auto"/>
            <w:vAlign w:val="center"/>
            <w:hideMark/>
          </w:tcPr>
          <w:p w14:paraId="644551BD" w14:textId="77777777" w:rsidR="00534527" w:rsidRPr="004C58AF" w:rsidRDefault="00534527" w:rsidP="00534527">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3000W</w:t>
            </w:r>
          </w:p>
        </w:tc>
      </w:tr>
      <w:tr w:rsidR="00534527" w:rsidRPr="004C58AF" w14:paraId="252C41DF" w14:textId="77777777" w:rsidTr="00534527">
        <w:trPr>
          <w:tblCellSpacing w:w="15" w:type="dxa"/>
        </w:trPr>
        <w:tc>
          <w:tcPr>
            <w:tcW w:w="0" w:type="auto"/>
            <w:vAlign w:val="center"/>
            <w:hideMark/>
          </w:tcPr>
          <w:p w14:paraId="6E157B4E" w14:textId="77777777" w:rsidR="00534527" w:rsidRPr="004C58AF" w:rsidRDefault="00534527" w:rsidP="00534527">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13 шт. у послідовному з'єднанні</w:t>
            </w:r>
          </w:p>
        </w:tc>
        <w:tc>
          <w:tcPr>
            <w:tcW w:w="0" w:type="auto"/>
            <w:vAlign w:val="center"/>
            <w:hideMark/>
          </w:tcPr>
          <w:p w14:paraId="49284C82" w14:textId="77777777" w:rsidR="00534527" w:rsidRPr="004C58AF" w:rsidRDefault="00534527" w:rsidP="00534527">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13 шт.</w:t>
            </w:r>
          </w:p>
        </w:tc>
        <w:tc>
          <w:tcPr>
            <w:tcW w:w="0" w:type="auto"/>
            <w:vAlign w:val="center"/>
            <w:hideMark/>
          </w:tcPr>
          <w:p w14:paraId="2A0BE3BB" w14:textId="77777777" w:rsidR="00534527" w:rsidRPr="004C58AF" w:rsidRDefault="00534527" w:rsidP="00534527">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3250W</w:t>
            </w:r>
          </w:p>
        </w:tc>
      </w:tr>
      <w:tr w:rsidR="00534527" w:rsidRPr="004C58AF" w14:paraId="62E61865" w14:textId="77777777" w:rsidTr="00534527">
        <w:trPr>
          <w:tblCellSpacing w:w="15" w:type="dxa"/>
        </w:trPr>
        <w:tc>
          <w:tcPr>
            <w:tcW w:w="0" w:type="auto"/>
            <w:vAlign w:val="center"/>
            <w:hideMark/>
          </w:tcPr>
          <w:p w14:paraId="2DE7BFAF" w14:textId="77777777" w:rsidR="00534527" w:rsidRPr="004C58AF" w:rsidRDefault="00534527" w:rsidP="00534527">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12 штук у послідовному з'єднанні та 3 набори паралельно</w:t>
            </w:r>
          </w:p>
        </w:tc>
        <w:tc>
          <w:tcPr>
            <w:tcW w:w="0" w:type="auto"/>
            <w:vAlign w:val="center"/>
            <w:hideMark/>
          </w:tcPr>
          <w:p w14:paraId="2EB174D7" w14:textId="77777777" w:rsidR="00534527" w:rsidRPr="004C58AF" w:rsidRDefault="00534527" w:rsidP="00534527">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36 шт.</w:t>
            </w:r>
          </w:p>
        </w:tc>
        <w:tc>
          <w:tcPr>
            <w:tcW w:w="0" w:type="auto"/>
            <w:vAlign w:val="center"/>
            <w:hideMark/>
          </w:tcPr>
          <w:p w14:paraId="68DC34E5" w14:textId="77777777" w:rsidR="00534527" w:rsidRPr="004C58AF" w:rsidRDefault="00534527" w:rsidP="00534527">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8200W</w:t>
            </w:r>
          </w:p>
        </w:tc>
      </w:tr>
      <w:tr w:rsidR="00534527" w:rsidRPr="004C58AF" w14:paraId="4FBBF55A" w14:textId="77777777" w:rsidTr="00534527">
        <w:trPr>
          <w:tblCellSpacing w:w="15" w:type="dxa"/>
        </w:trPr>
        <w:tc>
          <w:tcPr>
            <w:tcW w:w="0" w:type="auto"/>
            <w:vAlign w:val="center"/>
            <w:hideMark/>
          </w:tcPr>
          <w:p w14:paraId="3042C76A" w14:textId="77777777" w:rsidR="00534527" w:rsidRPr="004C58AF" w:rsidRDefault="00534527" w:rsidP="00534527">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10 штук у послідовному з'єднанні та 4 набори паралельно</w:t>
            </w:r>
          </w:p>
        </w:tc>
        <w:tc>
          <w:tcPr>
            <w:tcW w:w="0" w:type="auto"/>
            <w:vAlign w:val="center"/>
            <w:hideMark/>
          </w:tcPr>
          <w:p w14:paraId="0CE8F67E" w14:textId="77777777" w:rsidR="00534527" w:rsidRPr="004C58AF" w:rsidRDefault="00534527" w:rsidP="00534527">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40 шт.</w:t>
            </w:r>
          </w:p>
        </w:tc>
        <w:tc>
          <w:tcPr>
            <w:tcW w:w="0" w:type="auto"/>
            <w:vAlign w:val="center"/>
            <w:hideMark/>
          </w:tcPr>
          <w:p w14:paraId="6044F01A" w14:textId="77777777" w:rsidR="00534527" w:rsidRPr="004C58AF" w:rsidRDefault="00534527" w:rsidP="00534527">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10200W</w:t>
            </w:r>
          </w:p>
        </w:tc>
      </w:tr>
    </w:tbl>
    <w:p w14:paraId="78C06AB6" w14:textId="77777777" w:rsidR="00534527" w:rsidRPr="004C58AF" w:rsidRDefault="00534527" w:rsidP="00534527">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Підключення дротів PV модуля:</w:t>
      </w:r>
    </w:p>
    <w:p w14:paraId="08CAD356" w14:textId="03B29553" w:rsidR="00534527" w:rsidRPr="004C58AF" w:rsidRDefault="00534527" w:rsidP="00534527">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Крок 1:</w:t>
      </w:r>
      <w:r w:rsidRPr="004C58AF">
        <w:rPr>
          <w:rFonts w:asciiTheme="minorHAnsi" w:eastAsia="Times New Roman" w:hAnsiTheme="minorHAnsi" w:cstheme="minorHAnsi"/>
          <w:noProof w:val="0"/>
          <w:snapToGrid/>
          <w:color w:val="auto"/>
          <w:sz w:val="20"/>
          <w:szCs w:val="20"/>
          <w:lang w:val="uk-UA" w:eastAsia="uk-UA"/>
        </w:rPr>
        <w:t xml:space="preserve"> Перевірте вхідну напругу модулів масиву PV. Прийнятна вхідна напруга інвертора становить 120VDC-500VDC. Будь ласка, переконайтеся, що максимальне навантаження струму для кожного з'єднувача PV становить 10A.</w:t>
      </w:r>
    </w:p>
    <w:p w14:paraId="75173E8E" w14:textId="79DFA8EB" w:rsidR="00534527" w:rsidRPr="004C58AF" w:rsidRDefault="00534527" w:rsidP="00534527">
      <w:pPr>
        <w:kinsoku/>
        <w:autoSpaceDE/>
        <w:autoSpaceDN/>
        <w:adjustRightInd/>
        <w:snapToGrid/>
        <w:spacing w:before="100" w:beforeAutospacing="1" w:after="100" w:afterAutospacing="1"/>
        <w:jc w:val="center"/>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hAnsiTheme="minorHAnsi" w:cstheme="minorHAnsi"/>
          <w:position w:val="-28"/>
          <w:sz w:val="20"/>
          <w:szCs w:val="20"/>
        </w:rPr>
        <w:drawing>
          <wp:inline distT="0" distB="0" distL="0" distR="0" wp14:anchorId="66F26224" wp14:editId="182FB92D">
            <wp:extent cx="2084070" cy="1074420"/>
            <wp:effectExtent l="0" t="0" r="0" b="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8"/>
                    <a:stretch>
                      <a:fillRect/>
                    </a:stretch>
                  </pic:blipFill>
                  <pic:spPr>
                    <a:xfrm>
                      <a:off x="0" y="0"/>
                      <a:ext cx="2086906" cy="1075882"/>
                    </a:xfrm>
                    <a:prstGeom prst="rect">
                      <a:avLst/>
                    </a:prstGeom>
                  </pic:spPr>
                </pic:pic>
              </a:graphicData>
            </a:graphic>
          </wp:inline>
        </w:drawing>
      </w:r>
    </w:p>
    <w:p w14:paraId="14603AB5" w14:textId="73F85BC8" w:rsidR="00534527" w:rsidRPr="004C58AF" w:rsidRDefault="00534527" w:rsidP="00534527">
      <w:pPr>
        <w:kinsoku/>
        <w:autoSpaceDE/>
        <w:autoSpaceDN/>
        <w:adjustRightInd/>
        <w:snapToGrid/>
        <w:spacing w:before="100" w:beforeAutospacing="1" w:after="100" w:afterAutospacing="1"/>
        <w:jc w:val="center"/>
        <w:textAlignment w:val="auto"/>
        <w:rPr>
          <w:rFonts w:asciiTheme="minorHAnsi" w:eastAsia="Times New Roman" w:hAnsiTheme="minorHAnsi" w:cstheme="minorHAnsi"/>
          <w:noProof w:val="0"/>
          <w:snapToGrid/>
          <w:color w:val="auto"/>
          <w:sz w:val="20"/>
          <w:szCs w:val="20"/>
          <w:lang w:val="uk-UA" w:eastAsia="uk-UA"/>
        </w:rPr>
      </w:pPr>
    </w:p>
    <w:p w14:paraId="1C56DA4C" w14:textId="77777777" w:rsidR="00534527" w:rsidRPr="004C58AF" w:rsidRDefault="00534527" w:rsidP="00534527">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УВАГА:</w:t>
      </w:r>
      <w:r w:rsidRPr="004C58AF">
        <w:rPr>
          <w:rFonts w:asciiTheme="minorHAnsi" w:eastAsia="Times New Roman" w:hAnsiTheme="minorHAnsi" w:cstheme="minorHAnsi"/>
          <w:noProof w:val="0"/>
          <w:snapToGrid/>
          <w:color w:val="auto"/>
          <w:sz w:val="20"/>
          <w:szCs w:val="20"/>
          <w:lang w:val="uk-UA" w:eastAsia="uk-UA"/>
        </w:rPr>
        <w:t xml:space="preserve"> Перевищення максимальної вхідної напруги може знищити пристрій! Перевірте систему перед підключенням проводів.</w:t>
      </w:r>
    </w:p>
    <w:p w14:paraId="4B0160B0" w14:textId="77777777" w:rsidR="00534527" w:rsidRPr="004C58AF" w:rsidRDefault="00534527" w:rsidP="00534527">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Крок 2:</w:t>
      </w:r>
      <w:r w:rsidRPr="004C58AF">
        <w:rPr>
          <w:rFonts w:asciiTheme="minorHAnsi" w:eastAsia="Times New Roman" w:hAnsiTheme="minorHAnsi" w:cstheme="minorHAnsi"/>
          <w:noProof w:val="0"/>
          <w:snapToGrid/>
          <w:color w:val="auto"/>
          <w:sz w:val="20"/>
          <w:szCs w:val="20"/>
          <w:lang w:val="uk-UA" w:eastAsia="uk-UA"/>
        </w:rPr>
        <w:t xml:space="preserve"> Відключіть DC вимикач.</w:t>
      </w:r>
      <w:r w:rsidRPr="004C58AF">
        <w:rPr>
          <w:rFonts w:asciiTheme="minorHAnsi" w:eastAsia="Times New Roman" w:hAnsiTheme="minorHAnsi" w:cstheme="minorHAnsi"/>
          <w:noProof w:val="0"/>
          <w:snapToGrid/>
          <w:color w:val="auto"/>
          <w:sz w:val="20"/>
          <w:szCs w:val="20"/>
          <w:lang w:val="uk-UA" w:eastAsia="uk-UA"/>
        </w:rPr>
        <w:br/>
      </w:r>
      <w:r w:rsidRPr="004C58AF">
        <w:rPr>
          <w:rFonts w:asciiTheme="minorHAnsi" w:eastAsia="Times New Roman" w:hAnsiTheme="minorHAnsi" w:cstheme="minorHAnsi"/>
          <w:b/>
          <w:bCs/>
          <w:noProof w:val="0"/>
          <w:snapToGrid/>
          <w:color w:val="auto"/>
          <w:sz w:val="20"/>
          <w:szCs w:val="20"/>
          <w:lang w:val="uk-UA" w:eastAsia="uk-UA"/>
        </w:rPr>
        <w:t>Крок 3:</w:t>
      </w:r>
      <w:r w:rsidRPr="004C58AF">
        <w:rPr>
          <w:rFonts w:asciiTheme="minorHAnsi" w:eastAsia="Times New Roman" w:hAnsiTheme="minorHAnsi" w:cstheme="minorHAnsi"/>
          <w:noProof w:val="0"/>
          <w:snapToGrid/>
          <w:color w:val="auto"/>
          <w:sz w:val="20"/>
          <w:szCs w:val="20"/>
          <w:lang w:val="uk-UA" w:eastAsia="uk-UA"/>
        </w:rPr>
        <w:t xml:space="preserve"> </w:t>
      </w:r>
      <w:proofErr w:type="spellStart"/>
      <w:r w:rsidRPr="004C58AF">
        <w:rPr>
          <w:rFonts w:asciiTheme="minorHAnsi" w:eastAsia="Times New Roman" w:hAnsiTheme="minorHAnsi" w:cstheme="minorHAnsi"/>
          <w:noProof w:val="0"/>
          <w:snapToGrid/>
          <w:color w:val="auto"/>
          <w:sz w:val="20"/>
          <w:szCs w:val="20"/>
          <w:lang w:val="uk-UA" w:eastAsia="uk-UA"/>
        </w:rPr>
        <w:t>Зберіть</w:t>
      </w:r>
      <w:proofErr w:type="spellEnd"/>
      <w:r w:rsidRPr="004C58AF">
        <w:rPr>
          <w:rFonts w:asciiTheme="minorHAnsi" w:eastAsia="Times New Roman" w:hAnsiTheme="minorHAnsi" w:cstheme="minorHAnsi"/>
          <w:noProof w:val="0"/>
          <w:snapToGrid/>
          <w:color w:val="auto"/>
          <w:sz w:val="20"/>
          <w:szCs w:val="20"/>
          <w:lang w:val="uk-UA" w:eastAsia="uk-UA"/>
        </w:rPr>
        <w:t xml:space="preserve"> надані PV з'єднувачі з PV модулями, дотримуючись наведених нижче кроків.</w:t>
      </w:r>
    </w:p>
    <w:p w14:paraId="0EE719EE" w14:textId="252F91BF" w:rsidR="00534527" w:rsidRPr="004C58AF" w:rsidRDefault="00534527" w:rsidP="00534527">
      <w:pPr>
        <w:kinsoku/>
        <w:autoSpaceDE/>
        <w:autoSpaceDN/>
        <w:adjustRightInd/>
        <w:snapToGrid/>
        <w:spacing w:before="100" w:beforeAutospacing="1" w:after="100" w:afterAutospacing="1"/>
        <w:textAlignment w:val="auto"/>
        <w:outlineLvl w:val="2"/>
        <w:rPr>
          <w:rFonts w:asciiTheme="minorHAnsi" w:eastAsia="Times New Roman" w:hAnsiTheme="minorHAnsi" w:cstheme="minorHAnsi"/>
          <w:b/>
          <w:bCs/>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Компоненти для PV з'єднувачів та інструменти:</w:t>
      </w:r>
    </w:p>
    <w:tbl>
      <w:tblPr>
        <w:tblStyle w:val="a7"/>
        <w:tblW w:w="0" w:type="auto"/>
        <w:tblLook w:val="04A0" w:firstRow="1" w:lastRow="0" w:firstColumn="1" w:lastColumn="0" w:noHBand="0" w:noVBand="1"/>
      </w:tblPr>
      <w:tblGrid>
        <w:gridCol w:w="2308"/>
        <w:gridCol w:w="2321"/>
        <w:gridCol w:w="2310"/>
        <w:gridCol w:w="2406"/>
      </w:tblGrid>
      <w:tr w:rsidR="00534527" w:rsidRPr="004C58AF" w14:paraId="0EF98D55" w14:textId="77777777" w:rsidTr="00534527">
        <w:tc>
          <w:tcPr>
            <w:tcW w:w="2336" w:type="dxa"/>
          </w:tcPr>
          <w:p w14:paraId="4DAD3207" w14:textId="7B02281A" w:rsidR="00534527" w:rsidRPr="004C58AF" w:rsidRDefault="00534527" w:rsidP="00534527">
            <w:pPr>
              <w:kinsoku/>
              <w:autoSpaceDE/>
              <w:autoSpaceDN/>
              <w:adjustRightInd/>
              <w:snapToGrid/>
              <w:spacing w:before="100" w:beforeAutospacing="1" w:after="100" w:afterAutospacing="1"/>
              <w:textAlignment w:val="auto"/>
              <w:outlineLvl w:val="2"/>
              <w:rPr>
                <w:rFonts w:asciiTheme="minorHAnsi" w:eastAsia="Times New Roman" w:hAnsiTheme="minorHAnsi" w:cstheme="minorHAnsi"/>
                <w:noProof w:val="0"/>
                <w:snapToGrid/>
                <w:color w:val="auto"/>
                <w:sz w:val="20"/>
                <w:szCs w:val="20"/>
                <w:lang w:val="uk-UA" w:eastAsia="uk-UA"/>
              </w:rPr>
            </w:pPr>
            <w:r w:rsidRPr="004C58AF">
              <w:rPr>
                <w:rFonts w:asciiTheme="minorHAnsi" w:hAnsiTheme="minorHAnsi" w:cstheme="minorHAnsi"/>
                <w:sz w:val="20"/>
                <w:szCs w:val="20"/>
              </w:rPr>
              <w:lastRenderedPageBreak/>
              <w:t>Корпус жіночого з'єднувача</w:t>
            </w:r>
          </w:p>
        </w:tc>
        <w:tc>
          <w:tcPr>
            <w:tcW w:w="2336" w:type="dxa"/>
          </w:tcPr>
          <w:p w14:paraId="0865163B" w14:textId="46DCEAA4" w:rsidR="00534527" w:rsidRPr="004C58AF" w:rsidRDefault="00534527" w:rsidP="00534527">
            <w:pPr>
              <w:kinsoku/>
              <w:autoSpaceDE/>
              <w:autoSpaceDN/>
              <w:adjustRightInd/>
              <w:snapToGrid/>
              <w:spacing w:before="100" w:beforeAutospacing="1" w:after="100" w:afterAutospacing="1"/>
              <w:textAlignment w:val="auto"/>
              <w:outlineLvl w:val="2"/>
              <w:rPr>
                <w:rFonts w:asciiTheme="minorHAnsi" w:eastAsia="Times New Roman" w:hAnsiTheme="minorHAnsi" w:cstheme="minorHAnsi"/>
                <w:noProof w:val="0"/>
                <w:snapToGrid/>
                <w:color w:val="auto"/>
                <w:sz w:val="20"/>
                <w:szCs w:val="20"/>
                <w:lang w:val="uk-UA" w:eastAsia="uk-UA"/>
              </w:rPr>
            </w:pPr>
            <w:r w:rsidRPr="004C58AF">
              <w:rPr>
                <w:rFonts w:asciiTheme="minorHAnsi" w:hAnsiTheme="minorHAnsi" w:cstheme="minorHAnsi"/>
                <w:position w:val="-9"/>
                <w:sz w:val="20"/>
                <w:szCs w:val="20"/>
              </w:rPr>
              <w:drawing>
                <wp:inline distT="0" distB="0" distL="0" distR="0" wp14:anchorId="242281DA" wp14:editId="772718A4">
                  <wp:extent cx="937260" cy="316865"/>
                  <wp:effectExtent l="0" t="0" r="0" b="6985"/>
                  <wp:docPr id="40" name="IM 40"/>
                  <wp:cNvGraphicFramePr/>
                  <a:graphic xmlns:a="http://schemas.openxmlformats.org/drawingml/2006/main">
                    <a:graphicData uri="http://schemas.openxmlformats.org/drawingml/2006/picture">
                      <pic:pic xmlns:pic="http://schemas.openxmlformats.org/drawingml/2006/picture">
                        <pic:nvPicPr>
                          <pic:cNvPr id="40" name="IM 40"/>
                          <pic:cNvPicPr/>
                        </pic:nvPicPr>
                        <pic:blipFill>
                          <a:blip r:embed="rId19"/>
                          <a:stretch>
                            <a:fillRect/>
                          </a:stretch>
                        </pic:blipFill>
                        <pic:spPr>
                          <a:xfrm>
                            <a:off x="0" y="0"/>
                            <a:ext cx="939020" cy="317460"/>
                          </a:xfrm>
                          <a:prstGeom prst="rect">
                            <a:avLst/>
                          </a:prstGeom>
                        </pic:spPr>
                      </pic:pic>
                    </a:graphicData>
                  </a:graphic>
                </wp:inline>
              </w:drawing>
            </w:r>
          </w:p>
        </w:tc>
        <w:tc>
          <w:tcPr>
            <w:tcW w:w="2336" w:type="dxa"/>
          </w:tcPr>
          <w:p w14:paraId="29128730" w14:textId="02381681" w:rsidR="00534527" w:rsidRPr="004C58AF" w:rsidRDefault="00534527" w:rsidP="00534527">
            <w:pPr>
              <w:kinsoku/>
              <w:autoSpaceDE/>
              <w:autoSpaceDN/>
              <w:adjustRightInd/>
              <w:snapToGrid/>
              <w:spacing w:before="100" w:beforeAutospacing="1" w:after="100" w:afterAutospacing="1"/>
              <w:textAlignment w:val="auto"/>
              <w:outlineLvl w:val="2"/>
              <w:rPr>
                <w:rFonts w:asciiTheme="minorHAnsi" w:eastAsia="Times New Roman" w:hAnsiTheme="minorHAnsi" w:cstheme="minorHAnsi"/>
                <w:noProof w:val="0"/>
                <w:snapToGrid/>
                <w:color w:val="auto"/>
                <w:sz w:val="20"/>
                <w:szCs w:val="20"/>
                <w:lang w:val="uk-UA" w:eastAsia="uk-UA"/>
              </w:rPr>
            </w:pPr>
            <w:r w:rsidRPr="004C58AF">
              <w:rPr>
                <w:rFonts w:asciiTheme="minorHAnsi" w:hAnsiTheme="minorHAnsi" w:cstheme="minorHAnsi"/>
                <w:sz w:val="20"/>
                <w:szCs w:val="20"/>
              </w:rPr>
              <w:t>Чоловічий термінал</w:t>
            </w:r>
          </w:p>
        </w:tc>
        <w:tc>
          <w:tcPr>
            <w:tcW w:w="2337" w:type="dxa"/>
          </w:tcPr>
          <w:p w14:paraId="46D9074A" w14:textId="77777777" w:rsidR="00534527" w:rsidRPr="004C58AF" w:rsidRDefault="00534527" w:rsidP="00534527">
            <w:pPr>
              <w:kinsoku/>
              <w:autoSpaceDE/>
              <w:autoSpaceDN/>
              <w:adjustRightInd/>
              <w:snapToGrid/>
              <w:spacing w:before="100" w:beforeAutospacing="1" w:after="100" w:afterAutospacing="1"/>
              <w:textAlignment w:val="auto"/>
              <w:outlineLvl w:val="2"/>
              <w:rPr>
                <w:rFonts w:asciiTheme="minorHAnsi" w:eastAsia="Times New Roman" w:hAnsiTheme="minorHAnsi" w:cstheme="minorHAnsi"/>
                <w:noProof w:val="0"/>
                <w:snapToGrid/>
                <w:color w:val="auto"/>
                <w:sz w:val="20"/>
                <w:szCs w:val="20"/>
                <w:lang w:val="uk-UA" w:eastAsia="uk-UA"/>
              </w:rPr>
            </w:pPr>
          </w:p>
        </w:tc>
      </w:tr>
      <w:tr w:rsidR="00534527" w:rsidRPr="004C58AF" w14:paraId="77CFA628" w14:textId="77777777" w:rsidTr="00534527">
        <w:tc>
          <w:tcPr>
            <w:tcW w:w="2336" w:type="dxa"/>
          </w:tcPr>
          <w:p w14:paraId="16AFBB7D" w14:textId="52E020B6" w:rsidR="00534527" w:rsidRPr="004C58AF" w:rsidRDefault="00534527" w:rsidP="00534527">
            <w:pPr>
              <w:kinsoku/>
              <w:autoSpaceDE/>
              <w:autoSpaceDN/>
              <w:adjustRightInd/>
              <w:snapToGrid/>
              <w:spacing w:before="100" w:beforeAutospacing="1" w:after="100" w:afterAutospacing="1"/>
              <w:textAlignment w:val="auto"/>
              <w:outlineLvl w:val="2"/>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Жіночий термінал</w:t>
            </w:r>
          </w:p>
        </w:tc>
        <w:tc>
          <w:tcPr>
            <w:tcW w:w="2336" w:type="dxa"/>
          </w:tcPr>
          <w:p w14:paraId="6EB87A6E" w14:textId="77777777" w:rsidR="00534527" w:rsidRPr="004C58AF" w:rsidRDefault="00534527" w:rsidP="00534527">
            <w:pPr>
              <w:kinsoku/>
              <w:autoSpaceDE/>
              <w:autoSpaceDN/>
              <w:adjustRightInd/>
              <w:snapToGrid/>
              <w:spacing w:before="100" w:beforeAutospacing="1" w:after="100" w:afterAutospacing="1"/>
              <w:textAlignment w:val="auto"/>
              <w:outlineLvl w:val="2"/>
              <w:rPr>
                <w:rFonts w:asciiTheme="minorHAnsi" w:eastAsia="Times New Roman" w:hAnsiTheme="minorHAnsi" w:cstheme="minorHAnsi"/>
                <w:noProof w:val="0"/>
                <w:snapToGrid/>
                <w:color w:val="auto"/>
                <w:sz w:val="20"/>
                <w:szCs w:val="20"/>
                <w:lang w:val="uk-UA" w:eastAsia="uk-UA"/>
              </w:rPr>
            </w:pPr>
          </w:p>
        </w:tc>
        <w:tc>
          <w:tcPr>
            <w:tcW w:w="2336" w:type="dxa"/>
          </w:tcPr>
          <w:p w14:paraId="363DCDDD" w14:textId="214537CA" w:rsidR="00534527" w:rsidRPr="004C58AF" w:rsidRDefault="00534527" w:rsidP="00534527">
            <w:pPr>
              <w:kinsoku/>
              <w:autoSpaceDE/>
              <w:autoSpaceDN/>
              <w:adjustRightInd/>
              <w:snapToGrid/>
              <w:spacing w:before="100" w:beforeAutospacing="1" w:after="100" w:afterAutospacing="1"/>
              <w:textAlignment w:val="auto"/>
              <w:outlineLvl w:val="2"/>
              <w:rPr>
                <w:rFonts w:asciiTheme="minorHAnsi" w:eastAsia="Times New Roman" w:hAnsiTheme="minorHAnsi" w:cstheme="minorHAnsi"/>
                <w:noProof w:val="0"/>
                <w:snapToGrid/>
                <w:color w:val="auto"/>
                <w:sz w:val="20"/>
                <w:szCs w:val="20"/>
                <w:lang w:val="ru-RU" w:eastAsia="uk-UA"/>
              </w:rPr>
            </w:pPr>
            <w:r w:rsidRPr="004C58AF">
              <w:rPr>
                <w:rFonts w:asciiTheme="minorHAnsi" w:hAnsiTheme="minorHAnsi" w:cstheme="minorHAnsi"/>
                <w:sz w:val="20"/>
                <w:szCs w:val="20"/>
                <w:lang w:val="ru-RU"/>
              </w:rPr>
              <w:t>Інструмент для обтискання та ключ</w:t>
            </w:r>
          </w:p>
        </w:tc>
        <w:tc>
          <w:tcPr>
            <w:tcW w:w="2337" w:type="dxa"/>
          </w:tcPr>
          <w:p w14:paraId="7C0F7385" w14:textId="2A43AD58" w:rsidR="00534527" w:rsidRPr="004C58AF" w:rsidRDefault="00534527" w:rsidP="00534527">
            <w:pPr>
              <w:kinsoku/>
              <w:autoSpaceDE/>
              <w:autoSpaceDN/>
              <w:adjustRightInd/>
              <w:snapToGrid/>
              <w:spacing w:before="100" w:beforeAutospacing="1" w:after="100" w:afterAutospacing="1"/>
              <w:textAlignment w:val="auto"/>
              <w:outlineLvl w:val="2"/>
              <w:rPr>
                <w:rFonts w:asciiTheme="minorHAnsi" w:eastAsia="Times New Roman" w:hAnsiTheme="minorHAnsi" w:cstheme="minorHAnsi"/>
                <w:noProof w:val="0"/>
                <w:snapToGrid/>
                <w:color w:val="auto"/>
                <w:sz w:val="20"/>
                <w:szCs w:val="20"/>
                <w:lang w:val="uk-UA" w:eastAsia="uk-UA"/>
              </w:rPr>
            </w:pPr>
            <w:r w:rsidRPr="004C58AF">
              <w:rPr>
                <w:rFonts w:asciiTheme="minorHAnsi" w:hAnsiTheme="minorHAnsi" w:cstheme="minorHAnsi"/>
                <w:position w:val="-9"/>
                <w:sz w:val="20"/>
                <w:szCs w:val="20"/>
              </w:rPr>
              <w:drawing>
                <wp:inline distT="0" distB="0" distL="0" distR="0" wp14:anchorId="015DCE6E" wp14:editId="06C5140D">
                  <wp:extent cx="1390652" cy="304805"/>
                  <wp:effectExtent l="0" t="0" r="0" b="0"/>
                  <wp:docPr id="42" name="IM 42"/>
                  <wp:cNvGraphicFramePr/>
                  <a:graphic xmlns:a="http://schemas.openxmlformats.org/drawingml/2006/main">
                    <a:graphicData uri="http://schemas.openxmlformats.org/drawingml/2006/picture">
                      <pic:pic xmlns:pic="http://schemas.openxmlformats.org/drawingml/2006/picture">
                        <pic:nvPicPr>
                          <pic:cNvPr id="42" name="IM 42"/>
                          <pic:cNvPicPr/>
                        </pic:nvPicPr>
                        <pic:blipFill>
                          <a:blip r:embed="rId20"/>
                          <a:stretch>
                            <a:fillRect/>
                          </a:stretch>
                        </pic:blipFill>
                        <pic:spPr>
                          <a:xfrm>
                            <a:off x="0" y="0"/>
                            <a:ext cx="1390652" cy="304805"/>
                          </a:xfrm>
                          <a:prstGeom prst="rect">
                            <a:avLst/>
                          </a:prstGeom>
                        </pic:spPr>
                      </pic:pic>
                    </a:graphicData>
                  </a:graphic>
                </wp:inline>
              </w:drawing>
            </w:r>
          </w:p>
        </w:tc>
      </w:tr>
      <w:tr w:rsidR="00534527" w:rsidRPr="004C58AF" w14:paraId="7C4E6203" w14:textId="77777777" w:rsidTr="00534527">
        <w:tc>
          <w:tcPr>
            <w:tcW w:w="2336" w:type="dxa"/>
          </w:tcPr>
          <w:p w14:paraId="74263BA6" w14:textId="752401C7" w:rsidR="00534527" w:rsidRPr="004C58AF" w:rsidRDefault="00534527" w:rsidP="00534527">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hAnsiTheme="minorHAnsi" w:cstheme="minorHAnsi"/>
                <w:sz w:val="20"/>
                <w:szCs w:val="20"/>
              </w:rPr>
              <w:t>Корпус чоловічого з'єднувача</w:t>
            </w:r>
          </w:p>
        </w:tc>
        <w:tc>
          <w:tcPr>
            <w:tcW w:w="2336" w:type="dxa"/>
          </w:tcPr>
          <w:p w14:paraId="79CB3787" w14:textId="6BC0A8F1" w:rsidR="00534527" w:rsidRPr="004C58AF" w:rsidRDefault="00534527" w:rsidP="00534527">
            <w:pPr>
              <w:kinsoku/>
              <w:autoSpaceDE/>
              <w:autoSpaceDN/>
              <w:adjustRightInd/>
              <w:snapToGrid/>
              <w:spacing w:before="100" w:beforeAutospacing="1" w:after="100" w:afterAutospacing="1"/>
              <w:textAlignment w:val="auto"/>
              <w:outlineLvl w:val="2"/>
              <w:rPr>
                <w:rFonts w:asciiTheme="minorHAnsi" w:eastAsia="Times New Roman" w:hAnsiTheme="minorHAnsi" w:cstheme="minorHAnsi"/>
                <w:noProof w:val="0"/>
                <w:snapToGrid/>
                <w:color w:val="auto"/>
                <w:sz w:val="20"/>
                <w:szCs w:val="20"/>
                <w:lang w:val="uk-UA" w:eastAsia="uk-UA"/>
              </w:rPr>
            </w:pPr>
            <w:r w:rsidRPr="004C58AF">
              <w:rPr>
                <w:rFonts w:asciiTheme="minorHAnsi" w:hAnsiTheme="minorHAnsi" w:cstheme="minorHAnsi"/>
                <w:position w:val="-9"/>
                <w:sz w:val="20"/>
                <w:szCs w:val="20"/>
              </w:rPr>
              <w:drawing>
                <wp:inline distT="0" distB="0" distL="0" distR="0" wp14:anchorId="591E090E" wp14:editId="704E4050">
                  <wp:extent cx="857295" cy="311132"/>
                  <wp:effectExtent l="0" t="0" r="0" b="0"/>
                  <wp:docPr id="44" name="IM 44"/>
                  <wp:cNvGraphicFramePr/>
                  <a:graphic xmlns:a="http://schemas.openxmlformats.org/drawingml/2006/main">
                    <a:graphicData uri="http://schemas.openxmlformats.org/drawingml/2006/picture">
                      <pic:pic xmlns:pic="http://schemas.openxmlformats.org/drawingml/2006/picture">
                        <pic:nvPicPr>
                          <pic:cNvPr id="44" name="IM 44"/>
                          <pic:cNvPicPr/>
                        </pic:nvPicPr>
                        <pic:blipFill>
                          <a:blip r:embed="rId21"/>
                          <a:stretch>
                            <a:fillRect/>
                          </a:stretch>
                        </pic:blipFill>
                        <pic:spPr>
                          <a:xfrm>
                            <a:off x="0" y="0"/>
                            <a:ext cx="857295" cy="311132"/>
                          </a:xfrm>
                          <a:prstGeom prst="rect">
                            <a:avLst/>
                          </a:prstGeom>
                        </pic:spPr>
                      </pic:pic>
                    </a:graphicData>
                  </a:graphic>
                </wp:inline>
              </w:drawing>
            </w:r>
          </w:p>
        </w:tc>
        <w:tc>
          <w:tcPr>
            <w:tcW w:w="2336" w:type="dxa"/>
          </w:tcPr>
          <w:p w14:paraId="041E295D" w14:textId="77777777" w:rsidR="00534527" w:rsidRPr="004C58AF" w:rsidRDefault="00534527" w:rsidP="00534527">
            <w:pPr>
              <w:kinsoku/>
              <w:autoSpaceDE/>
              <w:autoSpaceDN/>
              <w:adjustRightInd/>
              <w:snapToGrid/>
              <w:spacing w:before="100" w:beforeAutospacing="1" w:after="100" w:afterAutospacing="1"/>
              <w:textAlignment w:val="auto"/>
              <w:outlineLvl w:val="2"/>
              <w:rPr>
                <w:rFonts w:asciiTheme="minorHAnsi" w:eastAsia="Times New Roman" w:hAnsiTheme="minorHAnsi" w:cstheme="minorHAnsi"/>
                <w:noProof w:val="0"/>
                <w:snapToGrid/>
                <w:color w:val="auto"/>
                <w:sz w:val="20"/>
                <w:szCs w:val="20"/>
                <w:lang w:val="uk-UA" w:eastAsia="uk-UA"/>
              </w:rPr>
            </w:pPr>
          </w:p>
        </w:tc>
        <w:tc>
          <w:tcPr>
            <w:tcW w:w="2337" w:type="dxa"/>
          </w:tcPr>
          <w:p w14:paraId="142576E1" w14:textId="77777777" w:rsidR="00534527" w:rsidRPr="004C58AF" w:rsidRDefault="00534527" w:rsidP="00534527">
            <w:pPr>
              <w:kinsoku/>
              <w:autoSpaceDE/>
              <w:autoSpaceDN/>
              <w:adjustRightInd/>
              <w:snapToGrid/>
              <w:spacing w:before="100" w:beforeAutospacing="1" w:after="100" w:afterAutospacing="1"/>
              <w:textAlignment w:val="auto"/>
              <w:outlineLvl w:val="2"/>
              <w:rPr>
                <w:rFonts w:asciiTheme="minorHAnsi" w:eastAsia="Times New Roman" w:hAnsiTheme="minorHAnsi" w:cstheme="minorHAnsi"/>
                <w:noProof w:val="0"/>
                <w:snapToGrid/>
                <w:color w:val="auto"/>
                <w:sz w:val="20"/>
                <w:szCs w:val="20"/>
                <w:lang w:val="uk-UA" w:eastAsia="uk-UA"/>
              </w:rPr>
            </w:pPr>
          </w:p>
        </w:tc>
      </w:tr>
    </w:tbl>
    <w:p w14:paraId="58885E6F" w14:textId="77777777" w:rsidR="00534527" w:rsidRPr="004C58AF" w:rsidRDefault="00534527" w:rsidP="00534527">
      <w:pPr>
        <w:kinsoku/>
        <w:autoSpaceDE/>
        <w:autoSpaceDN/>
        <w:adjustRightInd/>
        <w:snapToGrid/>
        <w:spacing w:before="100" w:beforeAutospacing="1" w:after="100" w:afterAutospacing="1"/>
        <w:textAlignment w:val="auto"/>
        <w:outlineLvl w:val="2"/>
        <w:rPr>
          <w:rFonts w:asciiTheme="minorHAnsi" w:eastAsia="Times New Roman" w:hAnsiTheme="minorHAnsi" w:cstheme="minorHAnsi"/>
          <w:b/>
          <w:bCs/>
          <w:noProof w:val="0"/>
          <w:snapToGrid/>
          <w:color w:val="auto"/>
          <w:sz w:val="20"/>
          <w:szCs w:val="20"/>
          <w:lang w:val="uk-UA" w:eastAsia="uk-UA"/>
        </w:rPr>
      </w:pPr>
    </w:p>
    <w:p w14:paraId="53E2BCFD" w14:textId="3BE4EDED" w:rsidR="00534527" w:rsidRPr="004C58AF" w:rsidRDefault="00534527" w:rsidP="00534527">
      <w:pPr>
        <w:kinsoku/>
        <w:autoSpaceDE/>
        <w:autoSpaceDN/>
        <w:adjustRightInd/>
        <w:snapToGrid/>
        <w:spacing w:before="100" w:beforeAutospacing="1" w:after="100" w:afterAutospacing="1"/>
        <w:textAlignment w:val="auto"/>
        <w:outlineLvl w:val="2"/>
        <w:rPr>
          <w:rFonts w:asciiTheme="minorHAnsi" w:eastAsia="Times New Roman" w:hAnsiTheme="minorHAnsi" w:cstheme="minorHAnsi"/>
          <w:b/>
          <w:bCs/>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Підготовка кабелю та процес складання з'єднувачів:</w:t>
      </w:r>
    </w:p>
    <w:p w14:paraId="4FDE872B" w14:textId="165A67BA" w:rsidR="00245AFC" w:rsidRPr="004C58AF" w:rsidRDefault="00534527" w:rsidP="00245AFC">
      <w:pPr>
        <w:numPr>
          <w:ilvl w:val="0"/>
          <w:numId w:val="16"/>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Зніміть ізоляцію з одного кінця кабелю на 8 мм, будьте обережні, щоб не пошкодити провідники.</w:t>
      </w:r>
    </w:p>
    <w:p w14:paraId="21C96DDD" w14:textId="77777777" w:rsidR="00245AFC" w:rsidRPr="004C58AF" w:rsidRDefault="00245AFC" w:rsidP="00245AFC">
      <w:pPr>
        <w:kinsoku/>
        <w:autoSpaceDE/>
        <w:autoSpaceDN/>
        <w:adjustRightInd/>
        <w:snapToGrid/>
        <w:spacing w:before="100" w:beforeAutospacing="1" w:after="100" w:afterAutospacing="1"/>
        <w:textAlignment w:val="auto"/>
        <w:outlineLvl w:val="2"/>
        <w:rPr>
          <w:rFonts w:asciiTheme="minorHAnsi" w:eastAsia="Times New Roman" w:hAnsiTheme="minorHAnsi" w:cstheme="minorHAnsi"/>
          <w:b/>
          <w:bCs/>
          <w:noProof w:val="0"/>
          <w:snapToGrid/>
          <w:color w:val="auto"/>
          <w:sz w:val="20"/>
          <w:szCs w:val="20"/>
          <w:lang w:val="uk-UA" w:eastAsia="uk-UA"/>
        </w:rPr>
      </w:pPr>
    </w:p>
    <w:p w14:paraId="5854C26C" w14:textId="77777777" w:rsidR="00245AFC" w:rsidRPr="004C58AF" w:rsidRDefault="00245AFC" w:rsidP="00245AFC">
      <w:pPr>
        <w:kinsoku/>
        <w:autoSpaceDE/>
        <w:autoSpaceDN/>
        <w:adjustRightInd/>
        <w:snapToGrid/>
        <w:spacing w:before="100" w:beforeAutospacing="1" w:after="100" w:afterAutospacing="1"/>
        <w:textAlignment w:val="auto"/>
        <w:outlineLvl w:val="2"/>
        <w:rPr>
          <w:rFonts w:asciiTheme="minorHAnsi" w:eastAsia="Times New Roman" w:hAnsiTheme="minorHAnsi" w:cstheme="minorHAnsi"/>
          <w:b/>
          <w:bCs/>
          <w:noProof w:val="0"/>
          <w:snapToGrid/>
          <w:color w:val="auto"/>
          <w:sz w:val="20"/>
          <w:szCs w:val="20"/>
          <w:lang w:val="uk-UA" w:eastAsia="uk-UA"/>
        </w:rPr>
      </w:pPr>
    </w:p>
    <w:p w14:paraId="73391939" w14:textId="77777777" w:rsidR="00245AFC" w:rsidRPr="004C58AF" w:rsidRDefault="00245AFC" w:rsidP="00245AFC">
      <w:pPr>
        <w:kinsoku/>
        <w:autoSpaceDE/>
        <w:autoSpaceDN/>
        <w:adjustRightInd/>
        <w:snapToGrid/>
        <w:spacing w:before="100" w:beforeAutospacing="1" w:after="100" w:afterAutospacing="1"/>
        <w:textAlignment w:val="auto"/>
        <w:outlineLvl w:val="2"/>
        <w:rPr>
          <w:rFonts w:asciiTheme="minorHAnsi" w:eastAsia="Times New Roman" w:hAnsiTheme="minorHAnsi" w:cstheme="minorHAnsi"/>
          <w:b/>
          <w:bCs/>
          <w:noProof w:val="0"/>
          <w:snapToGrid/>
          <w:color w:val="auto"/>
          <w:sz w:val="20"/>
          <w:szCs w:val="20"/>
          <w:lang w:val="uk-UA" w:eastAsia="uk-UA"/>
        </w:rPr>
      </w:pPr>
    </w:p>
    <w:p w14:paraId="01E7511B" w14:textId="46B39A73" w:rsidR="00245AFC" w:rsidRPr="004C58AF" w:rsidRDefault="00245AFC" w:rsidP="00245AFC">
      <w:pPr>
        <w:kinsoku/>
        <w:autoSpaceDE/>
        <w:autoSpaceDN/>
        <w:adjustRightInd/>
        <w:snapToGrid/>
        <w:spacing w:before="100" w:beforeAutospacing="1" w:after="100" w:afterAutospacing="1"/>
        <w:textAlignment w:val="auto"/>
        <w:outlineLvl w:val="2"/>
        <w:rPr>
          <w:rFonts w:asciiTheme="minorHAnsi" w:eastAsia="Times New Roman" w:hAnsiTheme="minorHAnsi" w:cstheme="minorHAnsi"/>
          <w:b/>
          <w:bCs/>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Інструкції з підключення PV з'єднувачів</w:t>
      </w:r>
    </w:p>
    <w:p w14:paraId="221F3919" w14:textId="14511DDE" w:rsidR="00245AFC" w:rsidRPr="004C58AF" w:rsidRDefault="00245AFC" w:rsidP="00245AFC">
      <w:pPr>
        <w:numPr>
          <w:ilvl w:val="0"/>
          <w:numId w:val="17"/>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hAnsiTheme="minorHAnsi" w:cstheme="minorHAnsi"/>
          <w:sz w:val="20"/>
          <w:szCs w:val="20"/>
        </w:rPr>
        <w:drawing>
          <wp:anchor distT="0" distB="0" distL="0" distR="0" simplePos="0" relativeHeight="251676672" behindDoc="1" locked="0" layoutInCell="1" allowOverlap="1" wp14:anchorId="567B1090" wp14:editId="47CE3903">
            <wp:simplePos x="0" y="0"/>
            <wp:positionH relativeFrom="column">
              <wp:posOffset>228600</wp:posOffset>
            </wp:positionH>
            <wp:positionV relativeFrom="paragraph">
              <wp:posOffset>405765</wp:posOffset>
            </wp:positionV>
            <wp:extent cx="4438674" cy="539791"/>
            <wp:effectExtent l="0" t="0" r="0" b="0"/>
            <wp:wrapNone/>
            <wp:docPr id="48" name="IM 48"/>
            <wp:cNvGraphicFramePr/>
            <a:graphic xmlns:a="http://schemas.openxmlformats.org/drawingml/2006/main">
              <a:graphicData uri="http://schemas.openxmlformats.org/drawingml/2006/picture">
                <pic:pic xmlns:pic="http://schemas.openxmlformats.org/drawingml/2006/picture">
                  <pic:nvPicPr>
                    <pic:cNvPr id="48" name="IM 48"/>
                    <pic:cNvPicPr/>
                  </pic:nvPicPr>
                  <pic:blipFill>
                    <a:blip r:embed="rId22"/>
                    <a:stretch>
                      <a:fillRect/>
                    </a:stretch>
                  </pic:blipFill>
                  <pic:spPr>
                    <a:xfrm>
                      <a:off x="0" y="0"/>
                      <a:ext cx="4438674" cy="539791"/>
                    </a:xfrm>
                    <a:prstGeom prst="rect">
                      <a:avLst/>
                    </a:prstGeom>
                  </pic:spPr>
                </pic:pic>
              </a:graphicData>
            </a:graphic>
          </wp:anchor>
        </w:drawing>
      </w:r>
      <w:r w:rsidRPr="004C58AF">
        <w:rPr>
          <w:rFonts w:asciiTheme="minorHAnsi" w:eastAsia="Times New Roman" w:hAnsiTheme="minorHAnsi" w:cstheme="minorHAnsi"/>
          <w:b/>
          <w:bCs/>
          <w:noProof w:val="0"/>
          <w:snapToGrid/>
          <w:color w:val="auto"/>
          <w:sz w:val="20"/>
          <w:szCs w:val="20"/>
          <w:lang w:val="uk-UA" w:eastAsia="uk-UA"/>
        </w:rPr>
        <w:t>Вставити кабель із зачищеними кінцями у жіночий термінал</w:t>
      </w:r>
      <w:r w:rsidRPr="004C58AF">
        <w:rPr>
          <w:rFonts w:asciiTheme="minorHAnsi" w:eastAsia="Times New Roman" w:hAnsiTheme="minorHAnsi" w:cstheme="minorHAnsi"/>
          <w:noProof w:val="0"/>
          <w:snapToGrid/>
          <w:color w:val="auto"/>
          <w:sz w:val="20"/>
          <w:szCs w:val="20"/>
          <w:lang w:val="uk-UA" w:eastAsia="uk-UA"/>
        </w:rPr>
        <w:t xml:space="preserve"> і обтиснути жіночий термінал, як показано на діаграмі нижче.</w:t>
      </w:r>
    </w:p>
    <w:p w14:paraId="6D9B83DB" w14:textId="49CDD3DE" w:rsidR="00245AFC" w:rsidRPr="004C58AF" w:rsidRDefault="00245AFC" w:rsidP="00245AFC">
      <w:pPr>
        <w:kinsoku/>
        <w:autoSpaceDE/>
        <w:autoSpaceDN/>
        <w:adjustRightInd/>
        <w:snapToGrid/>
        <w:spacing w:before="100" w:beforeAutospacing="1" w:after="100" w:afterAutospacing="1"/>
        <w:ind w:left="720"/>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hAnsiTheme="minorHAnsi" w:cstheme="minorHAnsi"/>
          <w:position w:val="-27"/>
          <w:sz w:val="20"/>
          <w:szCs w:val="20"/>
        </w:rPr>
        <w:drawing>
          <wp:anchor distT="0" distB="0" distL="114300" distR="114300" simplePos="0" relativeHeight="251677696" behindDoc="0" locked="0" layoutInCell="1" allowOverlap="1" wp14:anchorId="61EB2680" wp14:editId="0BB0225C">
            <wp:simplePos x="0" y="0"/>
            <wp:positionH relativeFrom="column">
              <wp:posOffset>238125</wp:posOffset>
            </wp:positionH>
            <wp:positionV relativeFrom="paragraph">
              <wp:posOffset>501015</wp:posOffset>
            </wp:positionV>
            <wp:extent cx="4483127" cy="863580"/>
            <wp:effectExtent l="0" t="0" r="0" b="0"/>
            <wp:wrapTopAndBottom/>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3">
                      <a:extLst>
                        <a:ext uri="{28A0092B-C50C-407E-A947-70E740481C1C}">
                          <a14:useLocalDpi xmlns:a14="http://schemas.microsoft.com/office/drawing/2010/main" val="0"/>
                        </a:ext>
                      </a:extLst>
                    </a:blip>
                    <a:stretch>
                      <a:fillRect/>
                    </a:stretch>
                  </pic:blipFill>
                  <pic:spPr>
                    <a:xfrm>
                      <a:off x="0" y="0"/>
                      <a:ext cx="4483127" cy="863580"/>
                    </a:xfrm>
                    <a:prstGeom prst="rect">
                      <a:avLst/>
                    </a:prstGeom>
                  </pic:spPr>
                </pic:pic>
              </a:graphicData>
            </a:graphic>
            <wp14:sizeRelH relativeFrom="page">
              <wp14:pctWidth>0</wp14:pctWidth>
            </wp14:sizeRelH>
            <wp14:sizeRelV relativeFrom="page">
              <wp14:pctHeight>0</wp14:pctHeight>
            </wp14:sizeRelV>
          </wp:anchor>
        </w:drawing>
      </w:r>
      <w:r w:rsidRPr="004C58AF">
        <w:rPr>
          <w:rFonts w:asciiTheme="minorHAnsi" w:eastAsia="Times New Roman" w:hAnsiTheme="minorHAnsi" w:cstheme="minorHAnsi"/>
          <w:snapToGrid/>
          <w:color w:val="auto"/>
          <w:sz w:val="20"/>
          <w:szCs w:val="20"/>
          <w:lang w:val="uk-UA" w:eastAsia="uk-UA"/>
        </w:rPr>
        <mc:AlternateContent>
          <mc:Choice Requires="wps">
            <w:drawing>
              <wp:inline distT="0" distB="0" distL="0" distR="0" wp14:anchorId="0010062A" wp14:editId="3E824889">
                <wp:extent cx="304800" cy="304800"/>
                <wp:effectExtent l="0" t="0" r="0" b="0"/>
                <wp:docPr id="16" name="Прямокутник 16" descr="Обтискання жіночого терміналу"/>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6305E6" id="Прямокутник 16" o:spid="_x0000_s1026" alt="Обтискання жіночого терміналу"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NZPwIAABQEAAAOAAAAZHJzL2Uyb0RvYy54bWysU8FuEzEQvSPxD5bvZJMQSlllU1WtipAK&#10;VCp8gOP1Zlfs2mbsZFNOhR449sYRfqEIgarQ5hu8f8TYm4QUboiLNZ4Zv3nzZjzcm1clmQkwhZIJ&#10;7XW6lAjJVVrISUJfvzp6sEuJsUymrFRSJPRMGLo3un9vWOtY9FWuylQAQRBp4lonNLdWx1FkeC4q&#10;ZjpKC4nBTEHFLF5hEqXAakSvyqjf7e5EtYJUg+LCGPQetkE6CvhZJrh9mWVGWFImFLnZcEI4x/6M&#10;RkMWT4DpvOArGuwfWFSskFh0A3XILCNTKP6CqgoOyqjMdriqIpVlBRehB+ym1/2jm9OcaRF6QXGM&#10;3shk/h8sfzE7AVKkOLsdSiSrcEbuS3PeXLobt3SL5qL54G7dtVsQn5AKw1E999l9Rf91894t3BXG&#10;b5tL4n40n9BcNh/x4Te3JJjxvTl3N8F95X42F17uWpsYq57qE/CCGX2s+BtDpDrImZyIfaNxaEgH&#10;2axdAKrOBUux756HiO5g+ItBNDKun6sU+bOpVWEY8wwqXwNlJvMw87PNzMXcEo7Oh93Bbhc3g2No&#10;ZfsKLF4/1mDsU6Eq4o2EArIL4Gx2bGybuk7xtaQ6KsoS/Swu5R0HYnpPIO/5tlKMVXqG3EG1q4lf&#10;CY1cwTtKalzLhJq3UwaCkvKZxP6f9AYDv8fhMnj0uI8X2I6MtyNMcoRKqKWkNQ9su/tTDcUkDzK3&#10;HPdRs6wI/Xg9W1Yrsrh6QZHVN/G7vX0PWb8/8+gX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AD8A1k/AgAAFAQAAA4AAAAAAAAA&#10;AAAAAAAALgIAAGRycy9lMm9Eb2MueG1sUEsBAi0AFAAGAAgAAAAhAEyg6SzYAAAAAwEAAA8AAAAA&#10;AAAAAAAAAAAAmQQAAGRycy9kb3ducmV2LnhtbFBLBQYAAAAABAAEAPMAAACeBQAAAAA=&#10;" filled="f" stroked="f">
                <o:lock v:ext="edit" aspectratio="t"/>
                <w10:anchorlock/>
              </v:rect>
            </w:pict>
          </mc:Fallback>
        </mc:AlternateContent>
      </w:r>
    </w:p>
    <w:p w14:paraId="4480097F" w14:textId="1F14903C" w:rsidR="00245AFC" w:rsidRPr="004C58AF" w:rsidRDefault="00245AFC" w:rsidP="00245AFC">
      <w:pPr>
        <w:numPr>
          <w:ilvl w:val="0"/>
          <w:numId w:val="17"/>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hAnsiTheme="minorHAnsi" w:cstheme="minorHAnsi"/>
          <w:sz w:val="20"/>
          <w:szCs w:val="20"/>
        </w:rPr>
        <w:drawing>
          <wp:anchor distT="0" distB="0" distL="0" distR="0" simplePos="0" relativeHeight="251679744" behindDoc="1" locked="0" layoutInCell="1" allowOverlap="1" wp14:anchorId="12AB1784" wp14:editId="0EA38822">
            <wp:simplePos x="0" y="0"/>
            <wp:positionH relativeFrom="column">
              <wp:posOffset>304767</wp:posOffset>
            </wp:positionH>
            <wp:positionV relativeFrom="paragraph">
              <wp:posOffset>1169670</wp:posOffset>
            </wp:positionV>
            <wp:extent cx="4419601" cy="552446"/>
            <wp:effectExtent l="0" t="0" r="0" b="0"/>
            <wp:wrapNone/>
            <wp:docPr id="52"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24"/>
                    <a:stretch>
                      <a:fillRect/>
                    </a:stretch>
                  </pic:blipFill>
                  <pic:spPr>
                    <a:xfrm>
                      <a:off x="0" y="0"/>
                      <a:ext cx="4419601" cy="552446"/>
                    </a:xfrm>
                    <a:prstGeom prst="rect">
                      <a:avLst/>
                    </a:prstGeom>
                  </pic:spPr>
                </pic:pic>
              </a:graphicData>
            </a:graphic>
          </wp:anchor>
        </w:drawing>
      </w:r>
      <w:r w:rsidRPr="004C58AF">
        <w:rPr>
          <w:rFonts w:asciiTheme="minorHAnsi" w:eastAsia="Times New Roman" w:hAnsiTheme="minorHAnsi" w:cstheme="minorHAnsi"/>
          <w:b/>
          <w:bCs/>
          <w:noProof w:val="0"/>
          <w:snapToGrid/>
          <w:color w:val="auto"/>
          <w:sz w:val="20"/>
          <w:szCs w:val="20"/>
          <w:lang w:val="uk-UA" w:eastAsia="uk-UA"/>
        </w:rPr>
        <w:t>Вставити кабель із зачищеними кінцями у чоловічий термінал</w:t>
      </w:r>
      <w:r w:rsidRPr="004C58AF">
        <w:rPr>
          <w:rFonts w:asciiTheme="minorHAnsi" w:eastAsia="Times New Roman" w:hAnsiTheme="minorHAnsi" w:cstheme="minorHAnsi"/>
          <w:noProof w:val="0"/>
          <w:snapToGrid/>
          <w:color w:val="auto"/>
          <w:sz w:val="20"/>
          <w:szCs w:val="20"/>
          <w:lang w:val="uk-UA" w:eastAsia="uk-UA"/>
        </w:rPr>
        <w:t xml:space="preserve"> і обтиснути чоловічий термінал, як показано на діаграмі нижче.</w:t>
      </w:r>
    </w:p>
    <w:p w14:paraId="7EF92BFE" w14:textId="41BE3293" w:rsidR="00245AFC" w:rsidRPr="004C58AF" w:rsidRDefault="00245AFC" w:rsidP="00245AFC">
      <w:pPr>
        <w:kinsoku/>
        <w:autoSpaceDE/>
        <w:autoSpaceDN/>
        <w:adjustRightInd/>
        <w:snapToGrid/>
        <w:spacing w:before="100" w:beforeAutospacing="1" w:after="100" w:afterAutospacing="1"/>
        <w:ind w:left="720"/>
        <w:textAlignment w:val="auto"/>
        <w:rPr>
          <w:rFonts w:asciiTheme="minorHAnsi" w:eastAsia="Times New Roman" w:hAnsiTheme="minorHAnsi" w:cstheme="minorHAnsi"/>
          <w:noProof w:val="0"/>
          <w:snapToGrid/>
          <w:color w:val="auto"/>
          <w:sz w:val="20"/>
          <w:szCs w:val="20"/>
          <w:lang w:val="uk-UA" w:eastAsia="uk-UA"/>
        </w:rPr>
      </w:pPr>
    </w:p>
    <w:p w14:paraId="562D7477" w14:textId="4447A841" w:rsidR="00245AFC" w:rsidRPr="004C58AF" w:rsidRDefault="00245AFC" w:rsidP="00245AFC">
      <w:pPr>
        <w:numPr>
          <w:ilvl w:val="0"/>
          <w:numId w:val="17"/>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hAnsiTheme="minorHAnsi" w:cstheme="minorHAnsi"/>
          <w:sz w:val="20"/>
          <w:szCs w:val="20"/>
        </w:rPr>
        <w:drawing>
          <wp:anchor distT="0" distB="0" distL="0" distR="0" simplePos="0" relativeHeight="251681792" behindDoc="0" locked="0" layoutInCell="1" allowOverlap="1" wp14:anchorId="47D0C7B8" wp14:editId="6A044A93">
            <wp:simplePos x="0" y="0"/>
            <wp:positionH relativeFrom="column">
              <wp:posOffset>230505</wp:posOffset>
            </wp:positionH>
            <wp:positionV relativeFrom="paragraph">
              <wp:posOffset>374015</wp:posOffset>
            </wp:positionV>
            <wp:extent cx="4457670" cy="780996"/>
            <wp:effectExtent l="0" t="0" r="635" b="635"/>
            <wp:wrapTopAndBottom/>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5"/>
                    <a:stretch>
                      <a:fillRect/>
                    </a:stretch>
                  </pic:blipFill>
                  <pic:spPr>
                    <a:xfrm>
                      <a:off x="0" y="0"/>
                      <a:ext cx="4457670" cy="780996"/>
                    </a:xfrm>
                    <a:prstGeom prst="rect">
                      <a:avLst/>
                    </a:prstGeom>
                  </pic:spPr>
                </pic:pic>
              </a:graphicData>
            </a:graphic>
          </wp:anchor>
        </w:drawing>
      </w:r>
      <w:r w:rsidRPr="004C58AF">
        <w:rPr>
          <w:rFonts w:asciiTheme="minorHAnsi" w:eastAsia="Times New Roman" w:hAnsiTheme="minorHAnsi" w:cstheme="minorHAnsi"/>
          <w:b/>
          <w:bCs/>
          <w:noProof w:val="0"/>
          <w:snapToGrid/>
          <w:color w:val="auto"/>
          <w:sz w:val="20"/>
          <w:szCs w:val="20"/>
          <w:lang w:val="uk-UA" w:eastAsia="uk-UA"/>
        </w:rPr>
        <w:t>Вставити зібраний кабель у корпус чоловічого з'єднувача</w:t>
      </w:r>
      <w:r w:rsidRPr="004C58AF">
        <w:rPr>
          <w:rFonts w:asciiTheme="minorHAnsi" w:eastAsia="Times New Roman" w:hAnsiTheme="minorHAnsi" w:cstheme="minorHAnsi"/>
          <w:noProof w:val="0"/>
          <w:snapToGrid/>
          <w:color w:val="auto"/>
          <w:sz w:val="20"/>
          <w:szCs w:val="20"/>
          <w:lang w:val="uk-UA" w:eastAsia="uk-UA"/>
        </w:rPr>
        <w:t>, як показано на діаграмі нижче.</w:t>
      </w:r>
    </w:p>
    <w:p w14:paraId="2C882BF1" w14:textId="30981A15" w:rsidR="00245AFC" w:rsidRPr="004C58AF" w:rsidRDefault="00245AFC" w:rsidP="00245AFC">
      <w:pPr>
        <w:numPr>
          <w:ilvl w:val="0"/>
          <w:numId w:val="17"/>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За допомогою ключа</w:t>
      </w:r>
      <w:r w:rsidRPr="004C58AF">
        <w:rPr>
          <w:rFonts w:asciiTheme="minorHAnsi" w:eastAsia="Times New Roman" w:hAnsiTheme="minorHAnsi" w:cstheme="minorHAnsi"/>
          <w:noProof w:val="0"/>
          <w:snapToGrid/>
          <w:color w:val="auto"/>
          <w:sz w:val="20"/>
          <w:szCs w:val="20"/>
          <w:lang w:val="uk-UA" w:eastAsia="uk-UA"/>
        </w:rPr>
        <w:t xml:space="preserve"> закріпити </w:t>
      </w:r>
      <w:proofErr w:type="spellStart"/>
      <w:r w:rsidRPr="004C58AF">
        <w:rPr>
          <w:rFonts w:asciiTheme="minorHAnsi" w:eastAsia="Times New Roman" w:hAnsiTheme="minorHAnsi" w:cstheme="minorHAnsi"/>
          <w:noProof w:val="0"/>
          <w:snapToGrid/>
          <w:color w:val="auto"/>
          <w:sz w:val="20"/>
          <w:szCs w:val="20"/>
          <w:lang w:val="uk-UA" w:eastAsia="uk-UA"/>
        </w:rPr>
        <w:t>тисковий</w:t>
      </w:r>
      <w:proofErr w:type="spellEnd"/>
      <w:r w:rsidRPr="004C58AF">
        <w:rPr>
          <w:rFonts w:asciiTheme="minorHAnsi" w:eastAsia="Times New Roman" w:hAnsiTheme="minorHAnsi" w:cstheme="minorHAnsi"/>
          <w:noProof w:val="0"/>
          <w:snapToGrid/>
          <w:color w:val="auto"/>
          <w:sz w:val="20"/>
          <w:szCs w:val="20"/>
          <w:lang w:val="uk-UA" w:eastAsia="uk-UA"/>
        </w:rPr>
        <w:t xml:space="preserve"> купол на жіночому та чоловічому з'єднувачах, як показано на діаграмі нижче.</w:t>
      </w:r>
    </w:p>
    <w:p w14:paraId="50A07562" w14:textId="77777777" w:rsidR="00245AFC" w:rsidRPr="004C58AF" w:rsidRDefault="00245AFC" w:rsidP="00245AFC">
      <w:pPr>
        <w:numPr>
          <w:ilvl w:val="0"/>
          <w:numId w:val="17"/>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Перевірити правильність полярності</w:t>
      </w:r>
      <w:r w:rsidRPr="004C58AF">
        <w:rPr>
          <w:rFonts w:asciiTheme="minorHAnsi" w:eastAsia="Times New Roman" w:hAnsiTheme="minorHAnsi" w:cstheme="minorHAnsi"/>
          <w:noProof w:val="0"/>
          <w:snapToGrid/>
          <w:color w:val="auto"/>
          <w:sz w:val="20"/>
          <w:szCs w:val="20"/>
          <w:lang w:val="uk-UA" w:eastAsia="uk-UA"/>
        </w:rPr>
        <w:t xml:space="preserve"> з'єднувальних кабелів від PV модулів та PV входів. Підключіть:</w:t>
      </w:r>
    </w:p>
    <w:p w14:paraId="36C41887" w14:textId="77777777" w:rsidR="00245AFC" w:rsidRPr="004C58AF" w:rsidRDefault="00245AFC" w:rsidP="00245AFC">
      <w:pPr>
        <w:numPr>
          <w:ilvl w:val="1"/>
          <w:numId w:val="17"/>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Позитивний полюс (+)</w:t>
      </w:r>
      <w:r w:rsidRPr="004C58AF">
        <w:rPr>
          <w:rFonts w:asciiTheme="minorHAnsi" w:eastAsia="Times New Roman" w:hAnsiTheme="minorHAnsi" w:cstheme="minorHAnsi"/>
          <w:noProof w:val="0"/>
          <w:snapToGrid/>
          <w:color w:val="auto"/>
          <w:sz w:val="20"/>
          <w:szCs w:val="20"/>
          <w:lang w:val="uk-UA" w:eastAsia="uk-UA"/>
        </w:rPr>
        <w:t xml:space="preserve"> з'єднувального кабелю до позитивного полюса (+) PV входу.</w:t>
      </w:r>
    </w:p>
    <w:p w14:paraId="1BEDCA69" w14:textId="5FFDDAE8" w:rsidR="00245AFC" w:rsidRPr="00245AFC" w:rsidRDefault="00245AFC" w:rsidP="00245AFC">
      <w:pPr>
        <w:numPr>
          <w:ilvl w:val="1"/>
          <w:numId w:val="17"/>
        </w:numPr>
        <w:kinsoku/>
        <w:autoSpaceDE/>
        <w:autoSpaceDN/>
        <w:adjustRightInd/>
        <w:snapToGrid/>
        <w:spacing w:before="100" w:beforeAutospacing="1" w:after="100" w:afterAutospacing="1"/>
        <w:textAlignment w:val="auto"/>
        <w:rPr>
          <w:rFonts w:ascii="Times New Roman" w:eastAsia="Times New Roman" w:hAnsi="Times New Roman" w:cs="Times New Roman"/>
          <w:noProof w:val="0"/>
          <w:snapToGrid/>
          <w:color w:val="auto"/>
          <w:sz w:val="24"/>
          <w:szCs w:val="24"/>
          <w:lang w:val="uk-UA" w:eastAsia="uk-UA"/>
        </w:rPr>
      </w:pPr>
      <w:r w:rsidRPr="004C58AF">
        <w:rPr>
          <w:rFonts w:asciiTheme="minorHAnsi" w:hAnsiTheme="minorHAnsi" w:cstheme="minorHAnsi"/>
          <w:position w:val="-64"/>
          <w:sz w:val="20"/>
          <w:szCs w:val="20"/>
        </w:rPr>
        <w:lastRenderedPageBreak/>
        <w:drawing>
          <wp:anchor distT="0" distB="0" distL="114300" distR="114300" simplePos="0" relativeHeight="251682816" behindDoc="0" locked="0" layoutInCell="1" allowOverlap="1" wp14:anchorId="0F4E3CD4" wp14:editId="670A1F4F">
            <wp:simplePos x="0" y="0"/>
            <wp:positionH relativeFrom="column">
              <wp:posOffset>1845945</wp:posOffset>
            </wp:positionH>
            <wp:positionV relativeFrom="paragraph">
              <wp:posOffset>422910</wp:posOffset>
            </wp:positionV>
            <wp:extent cx="2146352" cy="2063712"/>
            <wp:effectExtent l="0" t="0" r="6350" b="0"/>
            <wp:wrapTopAndBottom/>
            <wp:docPr id="56" name="IM 56"/>
            <wp:cNvGraphicFramePr/>
            <a:graphic xmlns:a="http://schemas.openxmlformats.org/drawingml/2006/main">
              <a:graphicData uri="http://schemas.openxmlformats.org/drawingml/2006/picture">
                <pic:pic xmlns:pic="http://schemas.openxmlformats.org/drawingml/2006/picture">
                  <pic:nvPicPr>
                    <pic:cNvPr id="56" name="IM 56"/>
                    <pic:cNvPicPr/>
                  </pic:nvPicPr>
                  <pic:blipFill>
                    <a:blip r:embed="rId26">
                      <a:extLst>
                        <a:ext uri="{28A0092B-C50C-407E-A947-70E740481C1C}">
                          <a14:useLocalDpi xmlns:a14="http://schemas.microsoft.com/office/drawing/2010/main" val="0"/>
                        </a:ext>
                      </a:extLst>
                    </a:blip>
                    <a:stretch>
                      <a:fillRect/>
                    </a:stretch>
                  </pic:blipFill>
                  <pic:spPr>
                    <a:xfrm>
                      <a:off x="0" y="0"/>
                      <a:ext cx="2146352" cy="2063712"/>
                    </a:xfrm>
                    <a:prstGeom prst="rect">
                      <a:avLst/>
                    </a:prstGeom>
                  </pic:spPr>
                </pic:pic>
              </a:graphicData>
            </a:graphic>
            <wp14:sizeRelH relativeFrom="page">
              <wp14:pctWidth>0</wp14:pctWidth>
            </wp14:sizeRelH>
            <wp14:sizeRelV relativeFrom="page">
              <wp14:pctHeight>0</wp14:pctHeight>
            </wp14:sizeRelV>
          </wp:anchor>
        </w:drawing>
      </w:r>
      <w:r w:rsidRPr="004C58AF">
        <w:rPr>
          <w:rFonts w:asciiTheme="minorHAnsi" w:eastAsia="Times New Roman" w:hAnsiTheme="minorHAnsi" w:cstheme="minorHAnsi"/>
          <w:b/>
          <w:bCs/>
          <w:noProof w:val="0"/>
          <w:snapToGrid/>
          <w:color w:val="auto"/>
          <w:sz w:val="20"/>
          <w:szCs w:val="20"/>
          <w:lang w:val="uk-UA" w:eastAsia="uk-UA"/>
        </w:rPr>
        <w:t>Негативний полюс (-)</w:t>
      </w:r>
      <w:r w:rsidRPr="004C58AF">
        <w:rPr>
          <w:rFonts w:asciiTheme="minorHAnsi" w:eastAsia="Times New Roman" w:hAnsiTheme="minorHAnsi" w:cstheme="minorHAnsi"/>
          <w:noProof w:val="0"/>
          <w:snapToGrid/>
          <w:color w:val="auto"/>
          <w:sz w:val="20"/>
          <w:szCs w:val="20"/>
          <w:lang w:val="uk-UA" w:eastAsia="uk-UA"/>
        </w:rPr>
        <w:t xml:space="preserve"> з'єднувального кабелю до негативного полюса (-) PV входу</w:t>
      </w:r>
      <w:r w:rsidRPr="00245AFC">
        <w:rPr>
          <w:rFonts w:ascii="Times New Roman" w:eastAsia="Times New Roman" w:hAnsi="Times New Roman" w:cs="Times New Roman"/>
          <w:noProof w:val="0"/>
          <w:snapToGrid/>
          <w:color w:val="auto"/>
          <w:sz w:val="24"/>
          <w:szCs w:val="24"/>
          <w:lang w:val="uk-UA" w:eastAsia="uk-UA"/>
        </w:rPr>
        <w:t>.</w:t>
      </w:r>
    </w:p>
    <w:p w14:paraId="47F70345" w14:textId="1A7B13B7" w:rsidR="00534527" w:rsidRDefault="00534527" w:rsidP="00534527">
      <w:pPr>
        <w:pStyle w:val="a3"/>
        <w:spacing w:line="196" w:lineRule="auto"/>
        <w:rPr>
          <w:rFonts w:asciiTheme="minorHAnsi" w:hAnsiTheme="minorHAnsi" w:cstheme="minorHAnsi"/>
          <w:b/>
          <w:bCs/>
          <w:lang w:val="uk-UA"/>
        </w:rPr>
      </w:pPr>
    </w:p>
    <w:p w14:paraId="7143270E" w14:textId="77777777" w:rsidR="00E613AB" w:rsidRPr="004C58AF" w:rsidRDefault="00E613AB" w:rsidP="00E613AB">
      <w:pPr>
        <w:pStyle w:val="3"/>
        <w:rPr>
          <w:rFonts w:asciiTheme="minorHAnsi" w:hAnsiTheme="minorHAnsi" w:cstheme="minorHAnsi"/>
          <w:color w:val="000000" w:themeColor="text1"/>
          <w:sz w:val="20"/>
          <w:szCs w:val="20"/>
        </w:rPr>
      </w:pPr>
      <w:r w:rsidRPr="004C58AF">
        <w:rPr>
          <w:rFonts w:asciiTheme="minorHAnsi" w:hAnsiTheme="minorHAnsi" w:cstheme="minorHAnsi"/>
          <w:color w:val="000000" w:themeColor="text1"/>
          <w:sz w:val="20"/>
          <w:szCs w:val="20"/>
        </w:rPr>
        <w:t>4.7 Остаточна збірка</w:t>
      </w:r>
    </w:p>
    <w:p w14:paraId="383E29B1" w14:textId="77777777" w:rsidR="00E613AB" w:rsidRPr="004C58AF" w:rsidRDefault="00E613AB" w:rsidP="00E613AB">
      <w:pPr>
        <w:pStyle w:val="a6"/>
        <w:rPr>
          <w:rFonts w:asciiTheme="minorHAnsi" w:hAnsiTheme="minorHAnsi" w:cstheme="minorHAnsi"/>
          <w:color w:val="000000" w:themeColor="text1"/>
          <w:sz w:val="20"/>
          <w:szCs w:val="20"/>
        </w:rPr>
      </w:pPr>
      <w:r w:rsidRPr="004C58AF">
        <w:rPr>
          <w:rFonts w:asciiTheme="minorHAnsi" w:hAnsiTheme="minorHAnsi" w:cstheme="minorHAnsi"/>
          <w:color w:val="000000" w:themeColor="text1"/>
          <w:sz w:val="20"/>
          <w:szCs w:val="20"/>
        </w:rPr>
        <w:t>Після підключення всіх проводів, будь ласка, поверніть нижню кришку на місце, закрутивши два гвинти, як показано нижче.</w:t>
      </w:r>
    </w:p>
    <w:p w14:paraId="43D22A77" w14:textId="77777777" w:rsidR="00E613AB" w:rsidRPr="004C58AF" w:rsidRDefault="0059609E" w:rsidP="00E613AB">
      <w:pPr>
        <w:rPr>
          <w:rFonts w:asciiTheme="minorHAnsi" w:hAnsiTheme="minorHAnsi" w:cstheme="minorHAnsi"/>
          <w:color w:val="000000" w:themeColor="text1"/>
          <w:sz w:val="20"/>
          <w:szCs w:val="20"/>
        </w:rPr>
      </w:pPr>
      <w:r w:rsidRPr="004C58AF">
        <w:rPr>
          <w:rFonts w:asciiTheme="minorHAnsi" w:hAnsiTheme="minorHAnsi" w:cstheme="minorHAnsi"/>
          <w:color w:val="000000" w:themeColor="text1"/>
          <w:sz w:val="20"/>
          <w:szCs w:val="20"/>
        </w:rPr>
        <w:pict w14:anchorId="6E3FBEE8">
          <v:rect id="_x0000_i1029" style="width:0;height:1.5pt" o:hralign="center" o:hrstd="t" o:hr="t" fillcolor="#a0a0a0" stroked="f"/>
        </w:pict>
      </w:r>
    </w:p>
    <w:p w14:paraId="70B3F5CA" w14:textId="77777777" w:rsidR="00E613AB" w:rsidRPr="004C58AF" w:rsidRDefault="00E613AB" w:rsidP="00E613AB">
      <w:pPr>
        <w:pStyle w:val="3"/>
        <w:rPr>
          <w:rFonts w:asciiTheme="minorHAnsi" w:hAnsiTheme="minorHAnsi" w:cstheme="minorHAnsi"/>
          <w:color w:val="000000" w:themeColor="text1"/>
          <w:sz w:val="20"/>
          <w:szCs w:val="20"/>
        </w:rPr>
      </w:pPr>
      <w:r w:rsidRPr="004C58AF">
        <w:rPr>
          <w:rFonts w:asciiTheme="minorHAnsi" w:hAnsiTheme="minorHAnsi" w:cstheme="minorHAnsi"/>
          <w:color w:val="000000" w:themeColor="text1"/>
          <w:sz w:val="20"/>
          <w:szCs w:val="20"/>
        </w:rPr>
        <w:t>4.8 Підключення зв'язку</w:t>
      </w:r>
    </w:p>
    <w:p w14:paraId="42E92910" w14:textId="77777777" w:rsidR="00E613AB" w:rsidRPr="004C58AF" w:rsidRDefault="00E613AB" w:rsidP="00E613AB">
      <w:pPr>
        <w:pStyle w:val="a6"/>
        <w:numPr>
          <w:ilvl w:val="0"/>
          <w:numId w:val="18"/>
        </w:numPr>
        <w:rPr>
          <w:rFonts w:asciiTheme="minorHAnsi" w:hAnsiTheme="minorHAnsi" w:cstheme="minorHAnsi"/>
          <w:color w:val="000000" w:themeColor="text1"/>
          <w:sz w:val="20"/>
          <w:szCs w:val="20"/>
        </w:rPr>
      </w:pPr>
      <w:proofErr w:type="spellStart"/>
      <w:r w:rsidRPr="004C58AF">
        <w:rPr>
          <w:rStyle w:val="a5"/>
          <w:rFonts w:asciiTheme="minorHAnsi" w:hAnsiTheme="minorHAnsi" w:cstheme="minorHAnsi"/>
          <w:color w:val="000000" w:themeColor="text1"/>
          <w:sz w:val="20"/>
          <w:szCs w:val="20"/>
        </w:rPr>
        <w:t>Wi-Fi</w:t>
      </w:r>
      <w:proofErr w:type="spellEnd"/>
      <w:r w:rsidRPr="004C58AF">
        <w:rPr>
          <w:rStyle w:val="a5"/>
          <w:rFonts w:asciiTheme="minorHAnsi" w:hAnsiTheme="minorHAnsi" w:cstheme="minorHAnsi"/>
          <w:color w:val="000000" w:themeColor="text1"/>
          <w:sz w:val="20"/>
          <w:szCs w:val="20"/>
        </w:rPr>
        <w:t xml:space="preserve"> хмарний зв'язок (опціонально)</w:t>
      </w:r>
      <w:r w:rsidRPr="004C58AF">
        <w:rPr>
          <w:rFonts w:asciiTheme="minorHAnsi" w:hAnsiTheme="minorHAnsi" w:cstheme="minorHAnsi"/>
          <w:color w:val="000000" w:themeColor="text1"/>
          <w:sz w:val="20"/>
          <w:szCs w:val="20"/>
        </w:rPr>
        <w:t>:</w:t>
      </w:r>
    </w:p>
    <w:p w14:paraId="05D92D32" w14:textId="77777777" w:rsidR="00E613AB" w:rsidRPr="004C58AF" w:rsidRDefault="00E613AB" w:rsidP="00E613AB">
      <w:pPr>
        <w:numPr>
          <w:ilvl w:val="1"/>
          <w:numId w:val="18"/>
        </w:numPr>
        <w:kinsoku/>
        <w:autoSpaceDE/>
        <w:autoSpaceDN/>
        <w:adjustRightInd/>
        <w:snapToGrid/>
        <w:spacing w:before="100" w:beforeAutospacing="1" w:after="100" w:afterAutospacing="1"/>
        <w:textAlignment w:val="auto"/>
        <w:rPr>
          <w:rFonts w:asciiTheme="minorHAnsi" w:hAnsiTheme="minorHAnsi" w:cstheme="minorHAnsi"/>
          <w:color w:val="000000" w:themeColor="text1"/>
          <w:sz w:val="20"/>
          <w:szCs w:val="20"/>
          <w:lang w:val="ru-RU"/>
        </w:rPr>
      </w:pPr>
      <w:r w:rsidRPr="004C58AF">
        <w:rPr>
          <w:rFonts w:asciiTheme="minorHAnsi" w:hAnsiTheme="minorHAnsi" w:cstheme="minorHAnsi"/>
          <w:color w:val="000000" w:themeColor="text1"/>
          <w:sz w:val="20"/>
          <w:szCs w:val="20"/>
          <w:lang w:val="ru-RU"/>
        </w:rPr>
        <w:t xml:space="preserve">Будь ласка, використовуйте постачений комунікаційний кабель для підключення до інвертора та </w:t>
      </w:r>
      <w:r w:rsidRPr="004C58AF">
        <w:rPr>
          <w:rFonts w:asciiTheme="minorHAnsi" w:hAnsiTheme="minorHAnsi" w:cstheme="minorHAnsi"/>
          <w:color w:val="000000" w:themeColor="text1"/>
          <w:sz w:val="20"/>
          <w:szCs w:val="20"/>
        </w:rPr>
        <w:t>Wi</w:t>
      </w:r>
      <w:r w:rsidRPr="004C58AF">
        <w:rPr>
          <w:rFonts w:asciiTheme="minorHAnsi" w:hAnsiTheme="minorHAnsi" w:cstheme="minorHAnsi"/>
          <w:color w:val="000000" w:themeColor="text1"/>
          <w:sz w:val="20"/>
          <w:szCs w:val="20"/>
          <w:lang w:val="ru-RU"/>
        </w:rPr>
        <w:t>-</w:t>
      </w:r>
      <w:r w:rsidRPr="004C58AF">
        <w:rPr>
          <w:rFonts w:asciiTheme="minorHAnsi" w:hAnsiTheme="minorHAnsi" w:cstheme="minorHAnsi"/>
          <w:color w:val="000000" w:themeColor="text1"/>
          <w:sz w:val="20"/>
          <w:szCs w:val="20"/>
        </w:rPr>
        <w:t>Fi</w:t>
      </w:r>
      <w:r w:rsidRPr="004C58AF">
        <w:rPr>
          <w:rFonts w:asciiTheme="minorHAnsi" w:hAnsiTheme="minorHAnsi" w:cstheme="minorHAnsi"/>
          <w:color w:val="000000" w:themeColor="text1"/>
          <w:sz w:val="20"/>
          <w:szCs w:val="20"/>
          <w:lang w:val="ru-RU"/>
        </w:rPr>
        <w:t xml:space="preserve"> модуля.</w:t>
      </w:r>
    </w:p>
    <w:p w14:paraId="77A79D98" w14:textId="77777777" w:rsidR="00E613AB" w:rsidRPr="004C58AF" w:rsidRDefault="00E613AB" w:rsidP="00E613AB">
      <w:pPr>
        <w:numPr>
          <w:ilvl w:val="1"/>
          <w:numId w:val="18"/>
        </w:numPr>
        <w:kinsoku/>
        <w:autoSpaceDE/>
        <w:autoSpaceDN/>
        <w:adjustRightInd/>
        <w:snapToGrid/>
        <w:spacing w:before="100" w:beforeAutospacing="1" w:after="100" w:afterAutospacing="1"/>
        <w:textAlignment w:val="auto"/>
        <w:rPr>
          <w:rFonts w:asciiTheme="minorHAnsi" w:hAnsiTheme="minorHAnsi" w:cstheme="minorHAnsi"/>
          <w:color w:val="000000" w:themeColor="text1"/>
          <w:sz w:val="20"/>
          <w:szCs w:val="20"/>
          <w:lang w:val="ru-RU"/>
        </w:rPr>
      </w:pPr>
      <w:r w:rsidRPr="004C58AF">
        <w:rPr>
          <w:rFonts w:asciiTheme="minorHAnsi" w:hAnsiTheme="minorHAnsi" w:cstheme="minorHAnsi"/>
          <w:color w:val="000000" w:themeColor="text1"/>
          <w:sz w:val="20"/>
          <w:szCs w:val="20"/>
          <w:lang w:val="ru-RU"/>
        </w:rPr>
        <w:t xml:space="preserve">Завантажте додаток з </w:t>
      </w:r>
      <w:r w:rsidRPr="004C58AF">
        <w:rPr>
          <w:rFonts w:asciiTheme="minorHAnsi" w:hAnsiTheme="minorHAnsi" w:cstheme="minorHAnsi"/>
          <w:color w:val="000000" w:themeColor="text1"/>
          <w:sz w:val="20"/>
          <w:szCs w:val="20"/>
        </w:rPr>
        <w:t>App</w:t>
      </w:r>
      <w:r w:rsidRPr="004C58AF">
        <w:rPr>
          <w:rFonts w:asciiTheme="minorHAnsi" w:hAnsiTheme="minorHAnsi" w:cstheme="minorHAnsi"/>
          <w:color w:val="000000" w:themeColor="text1"/>
          <w:sz w:val="20"/>
          <w:szCs w:val="20"/>
          <w:lang w:val="ru-RU"/>
        </w:rPr>
        <w:t xml:space="preserve"> </w:t>
      </w:r>
      <w:r w:rsidRPr="004C58AF">
        <w:rPr>
          <w:rFonts w:asciiTheme="minorHAnsi" w:hAnsiTheme="minorHAnsi" w:cstheme="minorHAnsi"/>
          <w:color w:val="000000" w:themeColor="text1"/>
          <w:sz w:val="20"/>
          <w:szCs w:val="20"/>
        </w:rPr>
        <w:t>Store</w:t>
      </w:r>
      <w:r w:rsidRPr="004C58AF">
        <w:rPr>
          <w:rFonts w:asciiTheme="minorHAnsi" w:hAnsiTheme="minorHAnsi" w:cstheme="minorHAnsi"/>
          <w:color w:val="000000" w:themeColor="text1"/>
          <w:sz w:val="20"/>
          <w:szCs w:val="20"/>
          <w:lang w:val="ru-RU"/>
        </w:rPr>
        <w:t xml:space="preserve"> і зверніться до "Швидкого посібника з встановлення </w:t>
      </w:r>
      <w:r w:rsidRPr="004C58AF">
        <w:rPr>
          <w:rFonts w:asciiTheme="minorHAnsi" w:hAnsiTheme="minorHAnsi" w:cstheme="minorHAnsi"/>
          <w:color w:val="000000" w:themeColor="text1"/>
          <w:sz w:val="20"/>
          <w:szCs w:val="20"/>
        </w:rPr>
        <w:t>Wi</w:t>
      </w:r>
      <w:r w:rsidRPr="004C58AF">
        <w:rPr>
          <w:rFonts w:asciiTheme="minorHAnsi" w:hAnsiTheme="minorHAnsi" w:cstheme="minorHAnsi"/>
          <w:color w:val="000000" w:themeColor="text1"/>
          <w:sz w:val="20"/>
          <w:szCs w:val="20"/>
          <w:lang w:val="ru-RU"/>
        </w:rPr>
        <w:t>-</w:t>
      </w:r>
      <w:r w:rsidRPr="004C58AF">
        <w:rPr>
          <w:rFonts w:asciiTheme="minorHAnsi" w:hAnsiTheme="minorHAnsi" w:cstheme="minorHAnsi"/>
          <w:color w:val="000000" w:themeColor="text1"/>
          <w:sz w:val="20"/>
          <w:szCs w:val="20"/>
        </w:rPr>
        <w:t>Fi</w:t>
      </w:r>
      <w:r w:rsidRPr="004C58AF">
        <w:rPr>
          <w:rFonts w:asciiTheme="minorHAnsi" w:hAnsiTheme="minorHAnsi" w:cstheme="minorHAnsi"/>
          <w:color w:val="000000" w:themeColor="text1"/>
          <w:sz w:val="20"/>
          <w:szCs w:val="20"/>
          <w:lang w:val="ru-RU"/>
        </w:rPr>
        <w:t xml:space="preserve"> </w:t>
      </w:r>
      <w:r w:rsidRPr="004C58AF">
        <w:rPr>
          <w:rFonts w:asciiTheme="minorHAnsi" w:hAnsiTheme="minorHAnsi" w:cstheme="minorHAnsi"/>
          <w:color w:val="000000" w:themeColor="text1"/>
          <w:sz w:val="20"/>
          <w:szCs w:val="20"/>
        </w:rPr>
        <w:t>Plug</w:t>
      </w:r>
      <w:r w:rsidRPr="004C58AF">
        <w:rPr>
          <w:rFonts w:asciiTheme="minorHAnsi" w:hAnsiTheme="minorHAnsi" w:cstheme="minorHAnsi"/>
          <w:color w:val="000000" w:themeColor="text1"/>
          <w:sz w:val="20"/>
          <w:szCs w:val="20"/>
          <w:lang w:val="ru-RU"/>
        </w:rPr>
        <w:t>" для налаштування мережі та реєстрації.</w:t>
      </w:r>
    </w:p>
    <w:p w14:paraId="7455C687" w14:textId="77777777" w:rsidR="00E613AB" w:rsidRPr="004C58AF" w:rsidRDefault="00E613AB" w:rsidP="00E613AB">
      <w:pPr>
        <w:numPr>
          <w:ilvl w:val="1"/>
          <w:numId w:val="18"/>
        </w:numPr>
        <w:kinsoku/>
        <w:autoSpaceDE/>
        <w:autoSpaceDN/>
        <w:adjustRightInd/>
        <w:snapToGrid/>
        <w:spacing w:before="100" w:beforeAutospacing="1" w:after="100" w:afterAutospacing="1"/>
        <w:textAlignment w:val="auto"/>
        <w:rPr>
          <w:rFonts w:asciiTheme="minorHAnsi" w:hAnsiTheme="minorHAnsi" w:cstheme="minorHAnsi"/>
          <w:color w:val="000000" w:themeColor="text1"/>
          <w:sz w:val="20"/>
          <w:szCs w:val="20"/>
          <w:lang w:val="ru-RU"/>
        </w:rPr>
      </w:pPr>
      <w:r w:rsidRPr="004C58AF">
        <w:rPr>
          <w:rFonts w:asciiTheme="minorHAnsi" w:hAnsiTheme="minorHAnsi" w:cstheme="minorHAnsi"/>
          <w:color w:val="000000" w:themeColor="text1"/>
          <w:sz w:val="20"/>
          <w:szCs w:val="20"/>
          <w:lang w:val="ru-RU"/>
        </w:rPr>
        <w:t>Статус інвертора буде відображено на мобільному додатку або на веб-сторінці комп'ютера.</w:t>
      </w:r>
    </w:p>
    <w:p w14:paraId="19AE220E" w14:textId="77777777" w:rsidR="00E613AB" w:rsidRPr="004C58AF" w:rsidRDefault="00E613AB" w:rsidP="00E613AB">
      <w:pPr>
        <w:pStyle w:val="a6"/>
        <w:numPr>
          <w:ilvl w:val="0"/>
          <w:numId w:val="18"/>
        </w:numPr>
        <w:rPr>
          <w:rFonts w:asciiTheme="minorHAnsi" w:hAnsiTheme="minorHAnsi" w:cstheme="minorHAnsi"/>
          <w:color w:val="000000" w:themeColor="text1"/>
          <w:sz w:val="20"/>
          <w:szCs w:val="20"/>
        </w:rPr>
      </w:pPr>
      <w:r w:rsidRPr="004C58AF">
        <w:rPr>
          <w:rStyle w:val="a5"/>
          <w:rFonts w:asciiTheme="minorHAnsi" w:hAnsiTheme="minorHAnsi" w:cstheme="minorHAnsi"/>
          <w:color w:val="000000" w:themeColor="text1"/>
          <w:sz w:val="20"/>
          <w:szCs w:val="20"/>
        </w:rPr>
        <w:t>GPRS хмарний зв'язок (опціонально)</w:t>
      </w:r>
      <w:r w:rsidRPr="004C58AF">
        <w:rPr>
          <w:rFonts w:asciiTheme="minorHAnsi" w:hAnsiTheme="minorHAnsi" w:cstheme="minorHAnsi"/>
          <w:color w:val="000000" w:themeColor="text1"/>
          <w:sz w:val="20"/>
          <w:szCs w:val="20"/>
        </w:rPr>
        <w:t>:</w:t>
      </w:r>
    </w:p>
    <w:p w14:paraId="485D340C" w14:textId="77777777" w:rsidR="00E613AB" w:rsidRPr="004C58AF" w:rsidRDefault="00E613AB" w:rsidP="00E613AB">
      <w:pPr>
        <w:numPr>
          <w:ilvl w:val="1"/>
          <w:numId w:val="18"/>
        </w:numPr>
        <w:kinsoku/>
        <w:autoSpaceDE/>
        <w:autoSpaceDN/>
        <w:adjustRightInd/>
        <w:snapToGrid/>
        <w:spacing w:before="100" w:beforeAutospacing="1" w:after="100" w:afterAutospacing="1"/>
        <w:textAlignment w:val="auto"/>
        <w:rPr>
          <w:rFonts w:asciiTheme="minorHAnsi" w:hAnsiTheme="minorHAnsi" w:cstheme="minorHAnsi"/>
          <w:color w:val="000000" w:themeColor="text1"/>
          <w:sz w:val="20"/>
          <w:szCs w:val="20"/>
          <w:lang w:val="ru-RU"/>
        </w:rPr>
      </w:pPr>
      <w:r w:rsidRPr="004C58AF">
        <w:rPr>
          <w:rFonts w:asciiTheme="minorHAnsi" w:hAnsiTheme="minorHAnsi" w:cstheme="minorHAnsi"/>
          <w:color w:val="000000" w:themeColor="text1"/>
          <w:sz w:val="20"/>
          <w:szCs w:val="20"/>
          <w:lang w:val="ru-RU"/>
        </w:rPr>
        <w:t xml:space="preserve">Будь ласка, використовуйте постачений комунікаційний кабель для підключення до інвертора та </w:t>
      </w:r>
      <w:r w:rsidRPr="004C58AF">
        <w:rPr>
          <w:rFonts w:asciiTheme="minorHAnsi" w:hAnsiTheme="minorHAnsi" w:cstheme="minorHAnsi"/>
          <w:color w:val="000000" w:themeColor="text1"/>
          <w:sz w:val="20"/>
          <w:szCs w:val="20"/>
        </w:rPr>
        <w:t>GPRS</w:t>
      </w:r>
      <w:r w:rsidRPr="004C58AF">
        <w:rPr>
          <w:rFonts w:asciiTheme="minorHAnsi" w:hAnsiTheme="minorHAnsi" w:cstheme="minorHAnsi"/>
          <w:color w:val="000000" w:themeColor="text1"/>
          <w:sz w:val="20"/>
          <w:szCs w:val="20"/>
          <w:lang w:val="ru-RU"/>
        </w:rPr>
        <w:t xml:space="preserve"> модуля, а потім підключіть зовнішнє живлення до </w:t>
      </w:r>
      <w:r w:rsidRPr="004C58AF">
        <w:rPr>
          <w:rFonts w:asciiTheme="minorHAnsi" w:hAnsiTheme="minorHAnsi" w:cstheme="minorHAnsi"/>
          <w:color w:val="000000" w:themeColor="text1"/>
          <w:sz w:val="20"/>
          <w:szCs w:val="20"/>
        </w:rPr>
        <w:t>GPRS</w:t>
      </w:r>
      <w:r w:rsidRPr="004C58AF">
        <w:rPr>
          <w:rFonts w:asciiTheme="minorHAnsi" w:hAnsiTheme="minorHAnsi" w:cstheme="minorHAnsi"/>
          <w:color w:val="000000" w:themeColor="text1"/>
          <w:sz w:val="20"/>
          <w:szCs w:val="20"/>
          <w:lang w:val="ru-RU"/>
        </w:rPr>
        <w:t xml:space="preserve"> модуля.</w:t>
      </w:r>
    </w:p>
    <w:p w14:paraId="3AA29CB5" w14:textId="77777777" w:rsidR="00E613AB" w:rsidRPr="004C58AF" w:rsidRDefault="00E613AB" w:rsidP="00E613AB">
      <w:pPr>
        <w:numPr>
          <w:ilvl w:val="1"/>
          <w:numId w:val="18"/>
        </w:numPr>
        <w:kinsoku/>
        <w:autoSpaceDE/>
        <w:autoSpaceDN/>
        <w:adjustRightInd/>
        <w:snapToGrid/>
        <w:spacing w:before="100" w:beforeAutospacing="1" w:after="100" w:afterAutospacing="1"/>
        <w:textAlignment w:val="auto"/>
        <w:rPr>
          <w:rFonts w:asciiTheme="minorHAnsi" w:hAnsiTheme="minorHAnsi" w:cstheme="minorHAnsi"/>
          <w:color w:val="000000" w:themeColor="text1"/>
          <w:sz w:val="20"/>
          <w:szCs w:val="20"/>
          <w:lang w:val="ru-RU"/>
        </w:rPr>
      </w:pPr>
      <w:r w:rsidRPr="004C58AF">
        <w:rPr>
          <w:rFonts w:asciiTheme="minorHAnsi" w:hAnsiTheme="minorHAnsi" w:cstheme="minorHAnsi"/>
          <w:color w:val="000000" w:themeColor="text1"/>
          <w:sz w:val="20"/>
          <w:szCs w:val="20"/>
          <w:lang w:val="ru-RU"/>
        </w:rPr>
        <w:t xml:space="preserve">Завантажте додаток з </w:t>
      </w:r>
      <w:r w:rsidRPr="004C58AF">
        <w:rPr>
          <w:rFonts w:asciiTheme="minorHAnsi" w:hAnsiTheme="minorHAnsi" w:cstheme="minorHAnsi"/>
          <w:color w:val="000000" w:themeColor="text1"/>
          <w:sz w:val="20"/>
          <w:szCs w:val="20"/>
        </w:rPr>
        <w:t>App</w:t>
      </w:r>
      <w:r w:rsidRPr="004C58AF">
        <w:rPr>
          <w:rFonts w:asciiTheme="minorHAnsi" w:hAnsiTheme="minorHAnsi" w:cstheme="minorHAnsi"/>
          <w:color w:val="000000" w:themeColor="text1"/>
          <w:sz w:val="20"/>
          <w:szCs w:val="20"/>
          <w:lang w:val="ru-RU"/>
        </w:rPr>
        <w:t xml:space="preserve"> </w:t>
      </w:r>
      <w:r w:rsidRPr="004C58AF">
        <w:rPr>
          <w:rFonts w:asciiTheme="minorHAnsi" w:hAnsiTheme="minorHAnsi" w:cstheme="minorHAnsi"/>
          <w:color w:val="000000" w:themeColor="text1"/>
          <w:sz w:val="20"/>
          <w:szCs w:val="20"/>
        </w:rPr>
        <w:t>Store</w:t>
      </w:r>
      <w:r w:rsidRPr="004C58AF">
        <w:rPr>
          <w:rFonts w:asciiTheme="minorHAnsi" w:hAnsiTheme="minorHAnsi" w:cstheme="minorHAnsi"/>
          <w:color w:val="000000" w:themeColor="text1"/>
          <w:sz w:val="20"/>
          <w:szCs w:val="20"/>
          <w:lang w:val="ru-RU"/>
        </w:rPr>
        <w:t xml:space="preserve"> і зверніться до "Швидкого посібника з встановлення </w:t>
      </w:r>
      <w:r w:rsidRPr="004C58AF">
        <w:rPr>
          <w:rFonts w:asciiTheme="minorHAnsi" w:hAnsiTheme="minorHAnsi" w:cstheme="minorHAnsi"/>
          <w:color w:val="000000" w:themeColor="text1"/>
          <w:sz w:val="20"/>
          <w:szCs w:val="20"/>
        </w:rPr>
        <w:t>GPRS</w:t>
      </w:r>
      <w:r w:rsidRPr="004C58AF">
        <w:rPr>
          <w:rFonts w:asciiTheme="minorHAnsi" w:hAnsiTheme="minorHAnsi" w:cstheme="minorHAnsi"/>
          <w:color w:val="000000" w:themeColor="text1"/>
          <w:sz w:val="20"/>
          <w:szCs w:val="20"/>
          <w:lang w:val="ru-RU"/>
        </w:rPr>
        <w:t xml:space="preserve"> </w:t>
      </w:r>
      <w:r w:rsidRPr="004C58AF">
        <w:rPr>
          <w:rFonts w:asciiTheme="minorHAnsi" w:hAnsiTheme="minorHAnsi" w:cstheme="minorHAnsi"/>
          <w:color w:val="000000" w:themeColor="text1"/>
          <w:sz w:val="20"/>
          <w:szCs w:val="20"/>
        </w:rPr>
        <w:t>RTU</w:t>
      </w:r>
      <w:r w:rsidRPr="004C58AF">
        <w:rPr>
          <w:rFonts w:asciiTheme="minorHAnsi" w:hAnsiTheme="minorHAnsi" w:cstheme="minorHAnsi"/>
          <w:color w:val="000000" w:themeColor="text1"/>
          <w:sz w:val="20"/>
          <w:szCs w:val="20"/>
          <w:lang w:val="ru-RU"/>
        </w:rPr>
        <w:t>" для налаштування мережі та реєстрації.</w:t>
      </w:r>
    </w:p>
    <w:p w14:paraId="0B629842" w14:textId="77777777" w:rsidR="00E613AB" w:rsidRPr="004C58AF" w:rsidRDefault="00E613AB" w:rsidP="00E613AB">
      <w:pPr>
        <w:pStyle w:val="3"/>
        <w:rPr>
          <w:rFonts w:asciiTheme="minorHAnsi" w:hAnsiTheme="minorHAnsi" w:cstheme="minorHAnsi"/>
          <w:color w:val="000000" w:themeColor="text1"/>
          <w:sz w:val="20"/>
          <w:szCs w:val="20"/>
        </w:rPr>
      </w:pPr>
      <w:r w:rsidRPr="004C58AF">
        <w:rPr>
          <w:rFonts w:asciiTheme="minorHAnsi" w:hAnsiTheme="minorHAnsi" w:cstheme="minorHAnsi"/>
          <w:color w:val="000000" w:themeColor="text1"/>
          <w:sz w:val="20"/>
          <w:szCs w:val="20"/>
        </w:rPr>
        <w:t>RGB Світло (опціонально)</w:t>
      </w:r>
    </w:p>
    <w:p w14:paraId="6077E0E9" w14:textId="77777777" w:rsidR="00E613AB" w:rsidRPr="004C58AF" w:rsidRDefault="00E613AB" w:rsidP="00E613AB">
      <w:pPr>
        <w:numPr>
          <w:ilvl w:val="0"/>
          <w:numId w:val="19"/>
        </w:numPr>
        <w:kinsoku/>
        <w:autoSpaceDE/>
        <w:autoSpaceDN/>
        <w:adjustRightInd/>
        <w:snapToGrid/>
        <w:spacing w:before="100" w:beforeAutospacing="1" w:after="100" w:afterAutospacing="1"/>
        <w:textAlignment w:val="auto"/>
        <w:rPr>
          <w:rFonts w:asciiTheme="minorHAnsi" w:hAnsiTheme="minorHAnsi" w:cstheme="minorHAnsi"/>
          <w:color w:val="000000" w:themeColor="text1"/>
          <w:sz w:val="20"/>
          <w:szCs w:val="20"/>
        </w:rPr>
      </w:pPr>
      <w:r w:rsidRPr="004C58AF">
        <w:rPr>
          <w:rStyle w:val="a5"/>
          <w:rFonts w:asciiTheme="minorHAnsi" w:hAnsiTheme="minorHAnsi" w:cstheme="minorHAnsi"/>
          <w:color w:val="000000" w:themeColor="text1"/>
          <w:sz w:val="20"/>
          <w:szCs w:val="20"/>
        </w:rPr>
        <w:t>Режим батареї</w:t>
      </w:r>
      <w:r w:rsidRPr="004C58AF">
        <w:rPr>
          <w:rFonts w:asciiTheme="minorHAnsi" w:hAnsiTheme="minorHAnsi" w:cstheme="minorHAnsi"/>
          <w:color w:val="000000" w:themeColor="text1"/>
          <w:sz w:val="20"/>
          <w:szCs w:val="20"/>
        </w:rPr>
        <w:t>: червоне світло</w:t>
      </w:r>
    </w:p>
    <w:p w14:paraId="71FC28AD" w14:textId="77777777" w:rsidR="00E613AB" w:rsidRPr="004C58AF" w:rsidRDefault="00E613AB" w:rsidP="00E613AB">
      <w:pPr>
        <w:numPr>
          <w:ilvl w:val="0"/>
          <w:numId w:val="19"/>
        </w:numPr>
        <w:kinsoku/>
        <w:autoSpaceDE/>
        <w:autoSpaceDN/>
        <w:adjustRightInd/>
        <w:snapToGrid/>
        <w:spacing w:before="100" w:beforeAutospacing="1" w:after="100" w:afterAutospacing="1"/>
        <w:textAlignment w:val="auto"/>
        <w:rPr>
          <w:rFonts w:asciiTheme="minorHAnsi" w:hAnsiTheme="minorHAnsi" w:cstheme="minorHAnsi"/>
          <w:color w:val="000000" w:themeColor="text1"/>
          <w:sz w:val="20"/>
          <w:szCs w:val="20"/>
        </w:rPr>
      </w:pPr>
      <w:r w:rsidRPr="004C58AF">
        <w:rPr>
          <w:rStyle w:val="a5"/>
          <w:rFonts w:asciiTheme="minorHAnsi" w:hAnsiTheme="minorHAnsi" w:cstheme="minorHAnsi"/>
          <w:color w:val="000000" w:themeColor="text1"/>
          <w:sz w:val="20"/>
          <w:szCs w:val="20"/>
        </w:rPr>
        <w:t>Режим утиліти</w:t>
      </w:r>
      <w:r w:rsidRPr="004C58AF">
        <w:rPr>
          <w:rFonts w:asciiTheme="minorHAnsi" w:hAnsiTheme="minorHAnsi" w:cstheme="minorHAnsi"/>
          <w:color w:val="000000" w:themeColor="text1"/>
          <w:sz w:val="20"/>
          <w:szCs w:val="20"/>
        </w:rPr>
        <w:t>: синє світло</w:t>
      </w:r>
    </w:p>
    <w:p w14:paraId="71B17379" w14:textId="77777777" w:rsidR="00E613AB" w:rsidRPr="004C58AF" w:rsidRDefault="00E613AB" w:rsidP="00E613AB">
      <w:pPr>
        <w:numPr>
          <w:ilvl w:val="0"/>
          <w:numId w:val="19"/>
        </w:numPr>
        <w:kinsoku/>
        <w:autoSpaceDE/>
        <w:autoSpaceDN/>
        <w:adjustRightInd/>
        <w:snapToGrid/>
        <w:spacing w:before="100" w:beforeAutospacing="1" w:after="100" w:afterAutospacing="1"/>
        <w:textAlignment w:val="auto"/>
        <w:rPr>
          <w:rFonts w:asciiTheme="minorHAnsi" w:hAnsiTheme="minorHAnsi" w:cstheme="minorHAnsi"/>
          <w:color w:val="000000" w:themeColor="text1"/>
          <w:sz w:val="20"/>
          <w:szCs w:val="20"/>
        </w:rPr>
      </w:pPr>
      <w:r w:rsidRPr="004C58AF">
        <w:rPr>
          <w:rStyle w:val="a5"/>
          <w:rFonts w:asciiTheme="minorHAnsi" w:hAnsiTheme="minorHAnsi" w:cstheme="minorHAnsi"/>
          <w:color w:val="000000" w:themeColor="text1"/>
          <w:sz w:val="20"/>
          <w:szCs w:val="20"/>
        </w:rPr>
        <w:t>PV режим</w:t>
      </w:r>
      <w:r w:rsidRPr="004C58AF">
        <w:rPr>
          <w:rFonts w:asciiTheme="minorHAnsi" w:hAnsiTheme="minorHAnsi" w:cstheme="minorHAnsi"/>
          <w:color w:val="000000" w:themeColor="text1"/>
          <w:sz w:val="20"/>
          <w:szCs w:val="20"/>
        </w:rPr>
        <w:t>: фіолетове світло</w:t>
      </w:r>
    </w:p>
    <w:p w14:paraId="3FA7E843" w14:textId="77777777" w:rsidR="00E613AB" w:rsidRPr="004C58AF" w:rsidRDefault="0059609E" w:rsidP="00E613AB">
      <w:pPr>
        <w:rPr>
          <w:rFonts w:asciiTheme="minorHAnsi" w:hAnsiTheme="minorHAnsi" w:cstheme="minorHAnsi"/>
          <w:color w:val="000000" w:themeColor="text1"/>
          <w:sz w:val="20"/>
          <w:szCs w:val="20"/>
        </w:rPr>
      </w:pPr>
      <w:r w:rsidRPr="004C58AF">
        <w:rPr>
          <w:rFonts w:asciiTheme="minorHAnsi" w:hAnsiTheme="minorHAnsi" w:cstheme="minorHAnsi"/>
          <w:color w:val="000000" w:themeColor="text1"/>
          <w:sz w:val="20"/>
          <w:szCs w:val="20"/>
        </w:rPr>
        <w:pict w14:anchorId="1E8BB8F4">
          <v:rect id="_x0000_i1030" style="width:0;height:1.5pt" o:hralign="center" o:hrstd="t" o:hr="t" fillcolor="#a0a0a0" stroked="f"/>
        </w:pict>
      </w:r>
    </w:p>
    <w:p w14:paraId="179436AA" w14:textId="77777777" w:rsidR="00B77E57" w:rsidRDefault="00B77E57" w:rsidP="00E613AB">
      <w:pPr>
        <w:pStyle w:val="3"/>
        <w:rPr>
          <w:rFonts w:asciiTheme="minorHAnsi" w:hAnsiTheme="minorHAnsi" w:cstheme="minorHAnsi"/>
          <w:color w:val="000000" w:themeColor="text1"/>
          <w:sz w:val="20"/>
          <w:szCs w:val="20"/>
        </w:rPr>
      </w:pPr>
    </w:p>
    <w:p w14:paraId="5D349F14" w14:textId="77777777" w:rsidR="00B77E57" w:rsidRDefault="00B77E57" w:rsidP="00E613AB">
      <w:pPr>
        <w:pStyle w:val="3"/>
        <w:rPr>
          <w:rFonts w:asciiTheme="minorHAnsi" w:hAnsiTheme="minorHAnsi" w:cstheme="minorHAnsi"/>
          <w:color w:val="000000" w:themeColor="text1"/>
          <w:sz w:val="20"/>
          <w:szCs w:val="20"/>
        </w:rPr>
      </w:pPr>
    </w:p>
    <w:p w14:paraId="73EA5BE6" w14:textId="77777777" w:rsidR="00B77E57" w:rsidRDefault="00B77E57" w:rsidP="00E613AB">
      <w:pPr>
        <w:pStyle w:val="3"/>
        <w:rPr>
          <w:rFonts w:asciiTheme="minorHAnsi" w:hAnsiTheme="minorHAnsi" w:cstheme="minorHAnsi"/>
          <w:color w:val="000000" w:themeColor="text1"/>
          <w:sz w:val="20"/>
          <w:szCs w:val="20"/>
        </w:rPr>
      </w:pPr>
    </w:p>
    <w:p w14:paraId="72964591" w14:textId="77777777" w:rsidR="00B77E57" w:rsidRDefault="00B77E57" w:rsidP="00E613AB">
      <w:pPr>
        <w:pStyle w:val="3"/>
        <w:rPr>
          <w:rFonts w:asciiTheme="minorHAnsi" w:hAnsiTheme="minorHAnsi" w:cstheme="minorHAnsi"/>
          <w:color w:val="000000" w:themeColor="text1"/>
          <w:sz w:val="20"/>
          <w:szCs w:val="20"/>
        </w:rPr>
      </w:pPr>
    </w:p>
    <w:p w14:paraId="27861D32" w14:textId="00D47B99" w:rsidR="00E613AB" w:rsidRPr="004C58AF" w:rsidRDefault="00E613AB" w:rsidP="00E613AB">
      <w:pPr>
        <w:pStyle w:val="3"/>
        <w:rPr>
          <w:rFonts w:asciiTheme="minorHAnsi" w:hAnsiTheme="minorHAnsi" w:cstheme="minorHAnsi"/>
          <w:color w:val="000000" w:themeColor="text1"/>
          <w:sz w:val="20"/>
          <w:szCs w:val="20"/>
        </w:rPr>
      </w:pPr>
      <w:r w:rsidRPr="004C58AF">
        <w:rPr>
          <w:rFonts w:asciiTheme="minorHAnsi" w:hAnsiTheme="minorHAnsi" w:cstheme="minorHAnsi"/>
          <w:color w:val="000000" w:themeColor="text1"/>
          <w:sz w:val="20"/>
          <w:szCs w:val="20"/>
        </w:rPr>
        <w:lastRenderedPageBreak/>
        <w:t>5 ОПЕРАЦІЯ</w:t>
      </w:r>
    </w:p>
    <w:p w14:paraId="5F1ACC3F" w14:textId="77777777" w:rsidR="00E613AB" w:rsidRPr="004C58AF" w:rsidRDefault="00E613AB" w:rsidP="00E613AB">
      <w:pPr>
        <w:pStyle w:val="4"/>
        <w:jc w:val="center"/>
        <w:rPr>
          <w:rFonts w:asciiTheme="minorHAnsi" w:hAnsiTheme="minorHAnsi" w:cstheme="minorHAnsi"/>
          <w:i w:val="0"/>
          <w:iCs w:val="0"/>
          <w:color w:val="000000" w:themeColor="text1"/>
          <w:sz w:val="20"/>
          <w:szCs w:val="20"/>
          <w:lang w:val="ru-RU"/>
        </w:rPr>
      </w:pPr>
      <w:r w:rsidRPr="004C58AF">
        <w:rPr>
          <w:rFonts w:asciiTheme="minorHAnsi" w:hAnsiTheme="minorHAnsi" w:cstheme="minorHAnsi"/>
          <w:i w:val="0"/>
          <w:iCs w:val="0"/>
          <w:color w:val="000000" w:themeColor="text1"/>
          <w:sz w:val="20"/>
          <w:szCs w:val="20"/>
          <w:lang w:val="ru-RU"/>
        </w:rPr>
        <w:t>5.1 Увімкнення/Вимкнення</w:t>
      </w:r>
    </w:p>
    <w:p w14:paraId="221A78DC" w14:textId="1C8A09B2" w:rsidR="00E613AB" w:rsidRPr="004C58AF" w:rsidRDefault="00E613AB" w:rsidP="00E613AB">
      <w:pPr>
        <w:pStyle w:val="a6"/>
        <w:jc w:val="center"/>
        <w:rPr>
          <w:rFonts w:asciiTheme="minorHAnsi" w:hAnsiTheme="minorHAnsi" w:cstheme="minorHAnsi"/>
          <w:color w:val="000000" w:themeColor="text1"/>
          <w:sz w:val="20"/>
          <w:szCs w:val="20"/>
        </w:rPr>
      </w:pPr>
      <w:r w:rsidRPr="004C58AF">
        <w:rPr>
          <w:rFonts w:asciiTheme="minorHAnsi" w:hAnsiTheme="minorHAnsi" w:cstheme="minorHAnsi"/>
          <w:color w:val="000000" w:themeColor="text1"/>
          <w:sz w:val="20"/>
          <w:szCs w:val="20"/>
        </w:rPr>
        <w:t>Боковий вигляд пристрою</w:t>
      </w:r>
    </w:p>
    <w:p w14:paraId="76A2C129" w14:textId="5CD93761" w:rsidR="00E613AB" w:rsidRPr="004C58AF" w:rsidRDefault="00E613AB" w:rsidP="00E613AB">
      <w:pPr>
        <w:pStyle w:val="a6"/>
        <w:jc w:val="center"/>
        <w:rPr>
          <w:rFonts w:asciiTheme="minorHAnsi" w:hAnsiTheme="minorHAnsi" w:cstheme="minorHAnsi"/>
          <w:color w:val="000000" w:themeColor="text1"/>
          <w:sz w:val="20"/>
          <w:szCs w:val="20"/>
        </w:rPr>
      </w:pPr>
      <w:r w:rsidRPr="004C58AF">
        <w:rPr>
          <w:rFonts w:asciiTheme="minorHAnsi" w:hAnsiTheme="minorHAnsi" w:cstheme="minorHAnsi"/>
          <w:noProof/>
          <w:position w:val="-50"/>
          <w:sz w:val="20"/>
          <w:szCs w:val="20"/>
        </w:rPr>
        <w:drawing>
          <wp:inline distT="0" distB="0" distL="0" distR="0" wp14:anchorId="142E7D40" wp14:editId="5687C123">
            <wp:extent cx="1377962" cy="1609040"/>
            <wp:effectExtent l="0" t="0" r="0" b="0"/>
            <wp:docPr id="58" name="IM 58"/>
            <wp:cNvGraphicFramePr/>
            <a:graphic xmlns:a="http://schemas.openxmlformats.org/drawingml/2006/main">
              <a:graphicData uri="http://schemas.openxmlformats.org/drawingml/2006/picture">
                <pic:pic xmlns:pic="http://schemas.openxmlformats.org/drawingml/2006/picture">
                  <pic:nvPicPr>
                    <pic:cNvPr id="58" name="IM 58"/>
                    <pic:cNvPicPr/>
                  </pic:nvPicPr>
                  <pic:blipFill>
                    <a:blip r:embed="rId27"/>
                    <a:stretch>
                      <a:fillRect/>
                    </a:stretch>
                  </pic:blipFill>
                  <pic:spPr>
                    <a:xfrm>
                      <a:off x="0" y="0"/>
                      <a:ext cx="1377962" cy="1609040"/>
                    </a:xfrm>
                    <a:prstGeom prst="rect">
                      <a:avLst/>
                    </a:prstGeom>
                  </pic:spPr>
                </pic:pic>
              </a:graphicData>
            </a:graphic>
          </wp:inline>
        </w:drawing>
      </w:r>
    </w:p>
    <w:p w14:paraId="6C9B5FF1" w14:textId="77777777" w:rsidR="00E613AB" w:rsidRPr="004C58AF" w:rsidRDefault="00E613AB" w:rsidP="00E613AB">
      <w:pPr>
        <w:pStyle w:val="a6"/>
        <w:rPr>
          <w:rFonts w:asciiTheme="minorHAnsi" w:hAnsiTheme="minorHAnsi" w:cstheme="minorHAnsi"/>
          <w:color w:val="000000" w:themeColor="text1"/>
          <w:sz w:val="20"/>
          <w:szCs w:val="20"/>
        </w:rPr>
      </w:pPr>
      <w:r w:rsidRPr="004C58AF">
        <w:rPr>
          <w:rFonts w:asciiTheme="minorHAnsi" w:hAnsiTheme="minorHAnsi" w:cstheme="minorHAnsi"/>
          <w:color w:val="000000" w:themeColor="text1"/>
          <w:sz w:val="20"/>
          <w:szCs w:val="20"/>
        </w:rPr>
        <w:t>Коли пристрій буде належно встановлений і акумулятори підключені, просто натисніть кнопку увімкнення/вимкнення (розташовану на дні корпусу), щоб увімкнути пристрій.</w:t>
      </w:r>
    </w:p>
    <w:p w14:paraId="1FBCA075" w14:textId="77777777" w:rsidR="00E613AB" w:rsidRPr="004C58AF" w:rsidRDefault="00E613AB" w:rsidP="00E613AB">
      <w:pPr>
        <w:pStyle w:val="4"/>
        <w:rPr>
          <w:rFonts w:asciiTheme="minorHAnsi" w:hAnsiTheme="minorHAnsi" w:cstheme="minorHAnsi"/>
          <w:i w:val="0"/>
          <w:iCs w:val="0"/>
          <w:color w:val="000000" w:themeColor="text1"/>
          <w:sz w:val="20"/>
          <w:szCs w:val="20"/>
          <w:lang w:val="ru-RU"/>
        </w:rPr>
      </w:pPr>
      <w:r w:rsidRPr="004C58AF">
        <w:rPr>
          <w:rFonts w:asciiTheme="minorHAnsi" w:hAnsiTheme="minorHAnsi" w:cstheme="minorHAnsi"/>
          <w:i w:val="0"/>
          <w:iCs w:val="0"/>
          <w:color w:val="000000" w:themeColor="text1"/>
          <w:sz w:val="20"/>
          <w:szCs w:val="20"/>
          <w:lang w:val="ru-RU"/>
        </w:rPr>
        <w:t>5.2 Операція та панель дисплея</w:t>
      </w:r>
    </w:p>
    <w:p w14:paraId="22645E61" w14:textId="77777777" w:rsidR="00E613AB" w:rsidRPr="004C58AF" w:rsidRDefault="00E613AB" w:rsidP="00E613AB">
      <w:pPr>
        <w:pStyle w:val="a6"/>
        <w:rPr>
          <w:rFonts w:asciiTheme="minorHAnsi" w:hAnsiTheme="minorHAnsi" w:cstheme="minorHAnsi"/>
          <w:color w:val="000000" w:themeColor="text1"/>
          <w:sz w:val="20"/>
          <w:szCs w:val="20"/>
        </w:rPr>
      </w:pPr>
      <w:r w:rsidRPr="004C58AF">
        <w:rPr>
          <w:rFonts w:asciiTheme="minorHAnsi" w:hAnsiTheme="minorHAnsi" w:cstheme="minorHAnsi"/>
          <w:color w:val="000000" w:themeColor="text1"/>
          <w:sz w:val="20"/>
          <w:szCs w:val="20"/>
        </w:rPr>
        <w:t>Панель управління та дисплей, показані на наступній схемі, знаходяться на передній панелі інвертора. Вона включає три індикатори, чотири функціональні кнопки та LCD дисплей, що відображає робочий стан та інформацію про вхідну/вихідну потужність.</w:t>
      </w:r>
    </w:p>
    <w:p w14:paraId="7EB01710" w14:textId="22E6B874" w:rsidR="00E613AB" w:rsidRPr="004C58AF" w:rsidRDefault="00E613AB" w:rsidP="00534527">
      <w:pPr>
        <w:pStyle w:val="a3"/>
        <w:spacing w:line="196" w:lineRule="auto"/>
        <w:rPr>
          <w:rFonts w:asciiTheme="minorHAnsi" w:hAnsiTheme="minorHAnsi" w:cstheme="minorHAnsi"/>
          <w:b/>
          <w:bCs/>
          <w:sz w:val="20"/>
          <w:szCs w:val="20"/>
          <w:lang w:val="uk-UA"/>
        </w:rPr>
      </w:pPr>
    </w:p>
    <w:p w14:paraId="083F1110" w14:textId="767E3AE5" w:rsidR="00E613AB" w:rsidRPr="004C58AF" w:rsidRDefault="00E613AB" w:rsidP="00534527">
      <w:pPr>
        <w:pStyle w:val="a3"/>
        <w:spacing w:line="196" w:lineRule="auto"/>
        <w:rPr>
          <w:rFonts w:asciiTheme="minorHAnsi" w:hAnsiTheme="minorHAnsi" w:cstheme="minorHAnsi"/>
          <w:b/>
          <w:bCs/>
          <w:sz w:val="20"/>
          <w:szCs w:val="20"/>
          <w:lang w:val="uk-UA"/>
        </w:rPr>
      </w:pPr>
    </w:p>
    <w:p w14:paraId="63A66A36" w14:textId="02457FC0" w:rsidR="00E613AB" w:rsidRPr="004C58AF" w:rsidRDefault="00E613AB" w:rsidP="00534527">
      <w:pPr>
        <w:pStyle w:val="a3"/>
        <w:spacing w:line="196" w:lineRule="auto"/>
        <w:rPr>
          <w:rFonts w:asciiTheme="minorHAnsi" w:hAnsiTheme="minorHAnsi" w:cstheme="minorHAnsi"/>
          <w:b/>
          <w:bCs/>
          <w:sz w:val="20"/>
          <w:szCs w:val="20"/>
          <w:lang w:val="uk-UA"/>
        </w:rPr>
      </w:pPr>
    </w:p>
    <w:p w14:paraId="3F428BF7" w14:textId="77006ACE" w:rsidR="00E613AB" w:rsidRPr="004C58AF" w:rsidRDefault="00E613AB" w:rsidP="00534527">
      <w:pPr>
        <w:pStyle w:val="a3"/>
        <w:spacing w:line="196" w:lineRule="auto"/>
        <w:rPr>
          <w:rFonts w:asciiTheme="minorHAnsi" w:hAnsiTheme="minorHAnsi" w:cstheme="minorHAnsi"/>
          <w:b/>
          <w:bCs/>
          <w:sz w:val="20"/>
          <w:szCs w:val="20"/>
          <w:lang w:val="uk-UA"/>
        </w:rPr>
      </w:pPr>
    </w:p>
    <w:p w14:paraId="660E5D24" w14:textId="5018151B" w:rsidR="00E613AB" w:rsidRPr="004C58AF" w:rsidRDefault="00E613AB" w:rsidP="00534527">
      <w:pPr>
        <w:pStyle w:val="a3"/>
        <w:spacing w:line="196" w:lineRule="auto"/>
        <w:rPr>
          <w:rFonts w:asciiTheme="minorHAnsi" w:hAnsiTheme="minorHAnsi" w:cstheme="minorHAnsi"/>
          <w:b/>
          <w:bCs/>
          <w:sz w:val="20"/>
          <w:szCs w:val="20"/>
          <w:lang w:val="uk-UA"/>
        </w:rPr>
      </w:pPr>
    </w:p>
    <w:p w14:paraId="7EA37D3E" w14:textId="4193B679" w:rsidR="00E613AB" w:rsidRPr="004C58AF" w:rsidRDefault="00E613AB" w:rsidP="00534527">
      <w:pPr>
        <w:pStyle w:val="a3"/>
        <w:spacing w:line="196" w:lineRule="auto"/>
        <w:rPr>
          <w:rFonts w:asciiTheme="minorHAnsi" w:hAnsiTheme="minorHAnsi" w:cstheme="minorHAnsi"/>
          <w:sz w:val="20"/>
          <w:szCs w:val="20"/>
          <w:lang w:val="uk-UA"/>
        </w:rPr>
      </w:pPr>
      <w:r w:rsidRPr="004C58AF">
        <w:rPr>
          <w:rFonts w:asciiTheme="minorHAnsi" w:hAnsiTheme="minorHAnsi" w:cstheme="minorHAnsi"/>
          <w:sz w:val="20"/>
          <w:szCs w:val="20"/>
        </w:rPr>
        <w:drawing>
          <wp:anchor distT="0" distB="0" distL="0" distR="0" simplePos="0" relativeHeight="251686912" behindDoc="0" locked="0" layoutInCell="1" allowOverlap="1" wp14:anchorId="25CCDE97" wp14:editId="12215769">
            <wp:simplePos x="0" y="0"/>
            <wp:positionH relativeFrom="column">
              <wp:posOffset>3368040</wp:posOffset>
            </wp:positionH>
            <wp:positionV relativeFrom="paragraph">
              <wp:posOffset>-4445</wp:posOffset>
            </wp:positionV>
            <wp:extent cx="1466868" cy="641357"/>
            <wp:effectExtent l="0" t="0" r="0" b="6350"/>
            <wp:wrapNone/>
            <wp:docPr id="62" name="IM 62"/>
            <wp:cNvGraphicFramePr/>
            <a:graphic xmlns:a="http://schemas.openxmlformats.org/drawingml/2006/main">
              <a:graphicData uri="http://schemas.openxmlformats.org/drawingml/2006/picture">
                <pic:pic xmlns:pic="http://schemas.openxmlformats.org/drawingml/2006/picture">
                  <pic:nvPicPr>
                    <pic:cNvPr id="62" name="IM 62"/>
                    <pic:cNvPicPr/>
                  </pic:nvPicPr>
                  <pic:blipFill>
                    <a:blip r:embed="rId28"/>
                    <a:stretch>
                      <a:fillRect/>
                    </a:stretch>
                  </pic:blipFill>
                  <pic:spPr>
                    <a:xfrm>
                      <a:off x="0" y="0"/>
                      <a:ext cx="1466868" cy="641357"/>
                    </a:xfrm>
                    <a:prstGeom prst="rect">
                      <a:avLst/>
                    </a:prstGeom>
                  </pic:spPr>
                </pic:pic>
              </a:graphicData>
            </a:graphic>
          </wp:anchor>
        </w:drawing>
      </w:r>
      <w:r w:rsidRPr="004C58AF">
        <w:rPr>
          <w:rFonts w:asciiTheme="minorHAnsi" w:hAnsiTheme="minorHAnsi" w:cstheme="minorHAnsi"/>
          <w:sz w:val="20"/>
          <w:szCs w:val="20"/>
        </w:rPr>
        <w:drawing>
          <wp:anchor distT="0" distB="0" distL="0" distR="0" simplePos="0" relativeHeight="251684864" behindDoc="1" locked="0" layoutInCell="1" allowOverlap="1" wp14:anchorId="7BFD1EE0" wp14:editId="3896637F">
            <wp:simplePos x="0" y="0"/>
            <wp:positionH relativeFrom="column">
              <wp:posOffset>0</wp:posOffset>
            </wp:positionH>
            <wp:positionV relativeFrom="paragraph">
              <wp:posOffset>-635</wp:posOffset>
            </wp:positionV>
            <wp:extent cx="2025683" cy="1568429"/>
            <wp:effectExtent l="0" t="0" r="0" b="0"/>
            <wp:wrapNone/>
            <wp:docPr id="60" name="IM 60"/>
            <wp:cNvGraphicFramePr/>
            <a:graphic xmlns:a="http://schemas.openxmlformats.org/drawingml/2006/main">
              <a:graphicData uri="http://schemas.openxmlformats.org/drawingml/2006/picture">
                <pic:pic xmlns:pic="http://schemas.openxmlformats.org/drawingml/2006/picture">
                  <pic:nvPicPr>
                    <pic:cNvPr id="60" name="IM 60"/>
                    <pic:cNvPicPr/>
                  </pic:nvPicPr>
                  <pic:blipFill>
                    <a:blip r:embed="rId29"/>
                    <a:stretch>
                      <a:fillRect/>
                    </a:stretch>
                  </pic:blipFill>
                  <pic:spPr>
                    <a:xfrm>
                      <a:off x="0" y="0"/>
                      <a:ext cx="2025683" cy="1568429"/>
                    </a:xfrm>
                    <a:prstGeom prst="rect">
                      <a:avLst/>
                    </a:prstGeom>
                  </pic:spPr>
                </pic:pic>
              </a:graphicData>
            </a:graphic>
          </wp:anchor>
        </w:drawing>
      </w:r>
      <w:r w:rsidRPr="004C58AF">
        <w:rPr>
          <w:rFonts w:asciiTheme="minorHAnsi" w:hAnsiTheme="minorHAnsi" w:cstheme="minorHAnsi"/>
          <w:sz w:val="20"/>
          <w:szCs w:val="20"/>
          <w:lang w:val="uk-UA"/>
        </w:rPr>
        <w:t xml:space="preserve"> </w:t>
      </w:r>
    </w:p>
    <w:p w14:paraId="46EE7D48" w14:textId="5096880B" w:rsidR="00E613AB" w:rsidRPr="004C58AF" w:rsidRDefault="00E613AB" w:rsidP="00534527">
      <w:pPr>
        <w:pStyle w:val="a3"/>
        <w:spacing w:line="196" w:lineRule="auto"/>
        <w:rPr>
          <w:rFonts w:asciiTheme="minorHAnsi" w:hAnsiTheme="minorHAnsi" w:cstheme="minorHAnsi"/>
          <w:b/>
          <w:bCs/>
          <w:sz w:val="20"/>
          <w:szCs w:val="20"/>
          <w:lang w:val="uk-UA"/>
        </w:rPr>
      </w:pPr>
      <w:r w:rsidRPr="004C58AF">
        <w:rPr>
          <w:rFonts w:asciiTheme="minorHAnsi" w:hAnsiTheme="minorHAnsi" w:cstheme="minorHAnsi"/>
          <w:b/>
          <w:bCs/>
          <w:snapToGrid/>
          <w:sz w:val="20"/>
          <w:szCs w:val="20"/>
          <w:lang w:val="uk-UA"/>
        </w:rPr>
        <mc:AlternateContent>
          <mc:Choice Requires="wps">
            <w:drawing>
              <wp:anchor distT="0" distB="0" distL="114300" distR="114300" simplePos="0" relativeHeight="251689984" behindDoc="0" locked="0" layoutInCell="1" allowOverlap="1" wp14:anchorId="052537CE" wp14:editId="575AC724">
                <wp:simplePos x="0" y="0"/>
                <wp:positionH relativeFrom="column">
                  <wp:posOffset>763905</wp:posOffset>
                </wp:positionH>
                <wp:positionV relativeFrom="paragraph">
                  <wp:posOffset>1501775</wp:posOffset>
                </wp:positionV>
                <wp:extent cx="1089660" cy="312420"/>
                <wp:effectExtent l="0" t="0" r="0" b="0"/>
                <wp:wrapNone/>
                <wp:docPr id="24" name="Поле 24"/>
                <wp:cNvGraphicFramePr/>
                <a:graphic xmlns:a="http://schemas.openxmlformats.org/drawingml/2006/main">
                  <a:graphicData uri="http://schemas.microsoft.com/office/word/2010/wordprocessingShape">
                    <wps:wsp>
                      <wps:cNvSpPr txBox="1"/>
                      <wps:spPr>
                        <a:xfrm>
                          <a:off x="0" y="0"/>
                          <a:ext cx="1089660" cy="3124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9DFBCFA" w14:textId="658AEEDD" w:rsidR="00E613AB" w:rsidRPr="00E613AB" w:rsidRDefault="00E613AB" w:rsidP="00E613AB">
                            <w:pPr>
                              <w:rPr>
                                <w:lang w:val="ru-RU"/>
                              </w:rPr>
                            </w:pPr>
                            <w:r>
                              <w:t>LCD Дисплей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2537CE" id="Поле 24" o:spid="_x0000_s1034" type="#_x0000_t202" style="position:absolute;margin-left:60.15pt;margin-top:118.25pt;width:85.8pt;height:24.6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4cXjAIAAF0FAAAOAAAAZHJzL2Uyb0RvYy54bWysVM1uEzEQviPxDpbvdJMQQht1U4VWRUhV&#10;W5Ginh2vnazY9RjbSTa8DE/BCYlnyCPx2ZtNS+FSxMXrnT/PfPPNnJ41dcXWyvmSTM77Rz3OlJFU&#10;lGaR8093l6+OOfNBmEJUZFTOt8rzs8nLF6cbO1YDWlJVKMcQxPjxxuZ8GYIdZ5mXS1ULf0RWGSg1&#10;uVoE/LpFVjixQfS6yga93ijbkCusI6m8h/SiVfJJiq+1kuFGa68Cq3KO3EI6XTrn8cwmp2K8cMIu&#10;S7lPQ/xDFrUoDR49hLoQQbCVK/8IVZfSkScdjiTVGWldSpVqQDX93pNqZkthVaoF4Hh7gMn/v7Dy&#10;en3rWFnkfDDkzIgaPdp92/3c/dh9ZxABn431Y5jNLAxD844a9LmTewhj2Y12dfyiIAY9kN4e0FVN&#10;YDI69Y5PRiOoJHSv+4PhIMGfPXhb58N7RTWLl5w7dC+BKtZXPiATmHYm8TFDl2VVpQ5W5jcBDKMk&#10;i6m3KaZb2FYq2lXmo9IoOmUaBV66xfy8cqxlBqiLNDt+pGBwiIYaDz7Td+8SvVUi5DP9D07pfTLh&#10;4F+XhlwCKI2LigWsBYhefE4NQuK6te+gaAGIWIRm3qS2j7pWzqnYosOO2hnxVl6WaMOV8OFWOAwF&#10;IMGghxscuqJNzml/42xJ7uvf5NEeXIWWsw2GLOf+y0o4xVn1wYDFJ/3hEGFD+hm+eQtGMPdYM3+s&#10;Mav6nFBeHyvFynSN9qHqrtpRfY99MI2vQiWMxNs5D931PLQNxj6RajpNRphDK8KVmVkZQ0eUI8nu&#10;mnvh7J6JARy+pm4cxfgJIVvb6Glougqky8TWiHOL6h5/zHAi8X7fxCXx+D9ZPWzFyS8AAAD//wMA&#10;UEsDBBQABgAIAAAAIQDeQfK23wAAAAsBAAAPAAAAZHJzL2Rvd25yZXYueG1sTI/BTsMwDIbvSHuH&#10;yEjcWLKOjrU0nRCIK4htIHHLGq+t1jhVk63l7TEnuPmXP/3+XGwm14kLDqH1pGExVyCQKm9bqjXs&#10;dy+3axAhGrKm84QavjHAppxdFSa3fqR3vGxjLbiEQm40NDH2uZShatCZMPc9Eu+OfnAmchxqaQcz&#10;crnrZKLUSjrTEl9oTI9PDVan7dlp+Hg9fn3eqbf62aX96CclyWVS65vr6fEBRMQp/sHwq8/qULLT&#10;wZ/JBtFxTtSSUQ3JcpWCYCLJFhmIAw/r9B5kWcj/P5Q/AAAA//8DAFBLAQItABQABgAIAAAAIQC2&#10;gziS/gAAAOEBAAATAAAAAAAAAAAAAAAAAAAAAABbQ29udGVudF9UeXBlc10ueG1sUEsBAi0AFAAG&#10;AAgAAAAhADj9If/WAAAAlAEAAAsAAAAAAAAAAAAAAAAALwEAAF9yZWxzLy5yZWxzUEsBAi0AFAAG&#10;AAgAAAAhAMkThxeMAgAAXQUAAA4AAAAAAAAAAAAAAAAALgIAAGRycy9lMm9Eb2MueG1sUEsBAi0A&#10;FAAGAAgAAAAhAN5B8rbfAAAACwEAAA8AAAAAAAAAAAAAAAAA5gQAAGRycy9kb3ducmV2LnhtbFBL&#10;BQYAAAAABAAEAPMAAADyBQAAAAA=&#10;" filled="f" stroked="f">
                <v:textbox>
                  <w:txbxContent>
                    <w:p w14:paraId="49DFBCFA" w14:textId="658AEEDD" w:rsidR="00E613AB" w:rsidRPr="00E613AB" w:rsidRDefault="00E613AB" w:rsidP="00E613AB">
                      <w:pPr>
                        <w:rPr>
                          <w:lang w:val="ru-RU"/>
                        </w:rPr>
                      </w:pPr>
                      <w:r>
                        <w:t>LCD Дисплей</w:t>
                      </w:r>
                    </w:p>
                  </w:txbxContent>
                </v:textbox>
              </v:shape>
            </w:pict>
          </mc:Fallback>
        </mc:AlternateContent>
      </w:r>
      <w:r w:rsidRPr="004C58AF">
        <w:rPr>
          <w:rFonts w:asciiTheme="minorHAnsi" w:hAnsiTheme="minorHAnsi" w:cstheme="minorHAnsi"/>
          <w:b/>
          <w:bCs/>
          <w:snapToGrid/>
          <w:sz w:val="20"/>
          <w:szCs w:val="20"/>
          <w:lang w:val="uk-UA"/>
        </w:rPr>
        <mc:AlternateContent>
          <mc:Choice Requires="wps">
            <w:drawing>
              <wp:anchor distT="0" distB="0" distL="114300" distR="114300" simplePos="0" relativeHeight="251687936" behindDoc="0" locked="0" layoutInCell="1" allowOverlap="1" wp14:anchorId="5EA0F0FD" wp14:editId="4762A26D">
                <wp:simplePos x="0" y="0"/>
                <wp:positionH relativeFrom="column">
                  <wp:posOffset>3339465</wp:posOffset>
                </wp:positionH>
                <wp:positionV relativeFrom="paragraph">
                  <wp:posOffset>512445</wp:posOffset>
                </wp:positionV>
                <wp:extent cx="1760220" cy="312420"/>
                <wp:effectExtent l="0" t="0" r="0" b="0"/>
                <wp:wrapNone/>
                <wp:docPr id="23" name="Поле 23"/>
                <wp:cNvGraphicFramePr/>
                <a:graphic xmlns:a="http://schemas.openxmlformats.org/drawingml/2006/main">
                  <a:graphicData uri="http://schemas.microsoft.com/office/word/2010/wordprocessingShape">
                    <wps:wsp>
                      <wps:cNvSpPr txBox="1"/>
                      <wps:spPr>
                        <a:xfrm>
                          <a:off x="0" y="0"/>
                          <a:ext cx="1760220" cy="3124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272A661" w14:textId="6ED04937" w:rsidR="00E613AB" w:rsidRPr="00E613AB" w:rsidRDefault="00E613AB">
                            <w:pPr>
                              <w:rPr>
                                <w:lang w:val="ru-RU"/>
                              </w:rPr>
                            </w:pPr>
                            <w:r>
                              <w:t>Функціональні клавіші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A0F0FD" id="Поле 23" o:spid="_x0000_s1035" type="#_x0000_t202" style="position:absolute;margin-left:262.95pt;margin-top:40.35pt;width:138.6pt;height:24.6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tAigIAAF0FAAAOAAAAZHJzL2Uyb0RvYy54bWysVM1uEzEQviPxDpbvdJM0tBB1U4VWRUhV&#10;W9Ginh2vnaywPWbsZDe8DE/BCYlnyCMx9mbTUrgUcfHOzp9nvvnGJ6etNWytMNTgSj48GHCmnISq&#10;douSf7q7ePWGsxCFq4QBp0q+UYGfTl++OGn8RI1gCaZSyCiJC5PGl3wZo58URZBLZUU4AK8cGTWg&#10;FZF+cVFUKBrKbk0xGgyOigaw8ghShUDa887Ipzm/1krGa62DisyUnGqL+cR8ztNZTE/EZIHCL2u5&#10;K0P8QxVW1I4u3ac6F1GwFdZ/pLK1RAig44EEW4DWtVS5B+pmOHjSze1SeJV7IXCC38MU/l9aebW+&#10;QVZXJR8dcuaEpRltv21/bn9svzNSET6NDxNyu/XkGNt30NKce30gZWq71WjTlxpiZCekN3t0VRuZ&#10;TEHHR4PRiEySbIfD0ZhkSl88RHsM8b0Cy5JQcqTpZVDF+jLEzrV3SZc5uKiNyRM07jcF5UyaIpXe&#10;lZiluDEq+Rn3UWlqOleaFEHiYn5mkHXMIOpSmT0/cjIKSI6aLnxm7C4kRatMyGfG74Py/eDiPt7W&#10;DjADlNdFpQbWgohefc4DosJ1599D0QGQsIjtvM1jP+5HOYdqQxNG6HYkeHlR0xguRYg3AmkpCBJa&#10;9HhNhzbQlBx2EmdLwK9/0yd/4ipZOWtoyUoevqwEKs7MB0csfjscjyltzD/j18eJHfjYMn9scSt7&#10;BtTekJ4UL7OY/KPpRY1g7+k9mKVbySScpLtLHnvxLHYDpvdEqtksO9EeehEv3a2XKXVCOZHsrr0X&#10;6HdMjMThK+jXUUyeELLzTZEOZqsIus5sTTh3qO7wpx3OfN+9N+mRePyfvR5exekvAAAA//8DAFBL&#10;AwQUAAYACAAAACEAypIy3N4AAAAKAQAADwAAAGRycy9kb3ducmV2LnhtbEyPy07DMBBF90j9B2sq&#10;saN2A4EkxKkqEFsQ5SGxc+NpEjUeR7HbhL9nWMFydI/uPVNuZteLM46h86RhvVIgkGpvO2o0vL89&#10;XWUgQjRkTe8JNXxjgE21uChNYf1Er3jexUZwCYXCaGhjHAopQ92iM2HlByTODn50JvI5NtKOZuJy&#10;18tEqVvpTEe80JoBH1qsj7uT0/DxfPj6vFEvzaNLh8nPSpLLpdaXy3l7DyLiHP9g+NVndajYae9P&#10;ZIPoNaRJmjOqIVN3IBjI1PUaxJ7JJM9BVqX8/0L1AwAA//8DAFBLAQItABQABgAIAAAAIQC2gziS&#10;/gAAAOEBAAATAAAAAAAAAAAAAAAAAAAAAABbQ29udGVudF9UeXBlc10ueG1sUEsBAi0AFAAGAAgA&#10;AAAhADj9If/WAAAAlAEAAAsAAAAAAAAAAAAAAAAALwEAAF9yZWxzLy5yZWxzUEsBAi0AFAAGAAgA&#10;AAAhAD+VS0CKAgAAXQUAAA4AAAAAAAAAAAAAAAAALgIAAGRycy9lMm9Eb2MueG1sUEsBAi0AFAAG&#10;AAgAAAAhAMqSMtzeAAAACgEAAA8AAAAAAAAAAAAAAAAA5AQAAGRycy9kb3ducmV2LnhtbFBLBQYA&#10;AAAABAAEAPMAAADvBQAAAAA=&#10;" filled="f" stroked="f">
                <v:textbox>
                  <w:txbxContent>
                    <w:p w14:paraId="1272A661" w14:textId="6ED04937" w:rsidR="00E613AB" w:rsidRPr="00E613AB" w:rsidRDefault="00E613AB">
                      <w:pPr>
                        <w:rPr>
                          <w:lang w:val="ru-RU"/>
                        </w:rPr>
                      </w:pPr>
                      <w:r>
                        <w:t>Функціональні клавіші</w:t>
                      </w:r>
                    </w:p>
                  </w:txbxContent>
                </v:textbox>
              </v:shape>
            </w:pict>
          </mc:Fallback>
        </mc:AlternateContent>
      </w:r>
      <w:r w:rsidRPr="004C58AF">
        <w:rPr>
          <w:rFonts w:asciiTheme="minorHAnsi" w:hAnsiTheme="minorHAnsi" w:cstheme="minorHAnsi"/>
          <w:b/>
          <w:bCs/>
          <w:sz w:val="20"/>
          <w:szCs w:val="20"/>
          <w:lang w:val="uk-UA"/>
        </w:rPr>
        <w:t xml:space="preserve">  </w:t>
      </w:r>
    </w:p>
    <w:p w14:paraId="39EDF147" w14:textId="784DFE1E" w:rsidR="00E613AB" w:rsidRPr="004C58AF" w:rsidRDefault="00E613AB" w:rsidP="00534527">
      <w:pPr>
        <w:pStyle w:val="a3"/>
        <w:spacing w:line="196" w:lineRule="auto"/>
        <w:rPr>
          <w:rFonts w:asciiTheme="minorHAnsi" w:hAnsiTheme="minorHAnsi" w:cstheme="minorHAnsi"/>
          <w:b/>
          <w:bCs/>
          <w:sz w:val="20"/>
          <w:szCs w:val="20"/>
          <w:lang w:val="uk-UA"/>
        </w:rPr>
      </w:pPr>
    </w:p>
    <w:p w14:paraId="631AB01E" w14:textId="11E36C68" w:rsidR="00E613AB" w:rsidRPr="004C58AF" w:rsidRDefault="00E613AB" w:rsidP="00534527">
      <w:pPr>
        <w:pStyle w:val="a3"/>
        <w:spacing w:line="196" w:lineRule="auto"/>
        <w:rPr>
          <w:rFonts w:asciiTheme="minorHAnsi" w:hAnsiTheme="minorHAnsi" w:cstheme="minorHAnsi"/>
          <w:b/>
          <w:bCs/>
          <w:sz w:val="20"/>
          <w:szCs w:val="20"/>
          <w:lang w:val="uk-UA"/>
        </w:rPr>
      </w:pPr>
    </w:p>
    <w:p w14:paraId="5CC28EC5" w14:textId="2EEC163A" w:rsidR="00E613AB" w:rsidRPr="004C58AF" w:rsidRDefault="00E613AB" w:rsidP="00534527">
      <w:pPr>
        <w:pStyle w:val="a3"/>
        <w:spacing w:line="196" w:lineRule="auto"/>
        <w:rPr>
          <w:rFonts w:asciiTheme="minorHAnsi" w:hAnsiTheme="minorHAnsi" w:cstheme="minorHAnsi"/>
          <w:b/>
          <w:bCs/>
          <w:sz w:val="20"/>
          <w:szCs w:val="20"/>
          <w:lang w:val="uk-UA"/>
        </w:rPr>
      </w:pPr>
    </w:p>
    <w:p w14:paraId="321D6FCF" w14:textId="2E572FA4" w:rsidR="00E613AB" w:rsidRPr="004C58AF" w:rsidRDefault="00E613AB" w:rsidP="00534527">
      <w:pPr>
        <w:pStyle w:val="a3"/>
        <w:spacing w:line="196" w:lineRule="auto"/>
        <w:rPr>
          <w:rFonts w:asciiTheme="minorHAnsi" w:hAnsiTheme="minorHAnsi" w:cstheme="minorHAnsi"/>
          <w:b/>
          <w:bCs/>
          <w:sz w:val="20"/>
          <w:szCs w:val="20"/>
          <w:lang w:val="uk-UA"/>
        </w:rPr>
      </w:pPr>
    </w:p>
    <w:p w14:paraId="61CB7F71" w14:textId="56E4FC39" w:rsidR="00E613AB" w:rsidRPr="004C58AF" w:rsidRDefault="00E613AB" w:rsidP="00534527">
      <w:pPr>
        <w:pStyle w:val="a3"/>
        <w:spacing w:line="196" w:lineRule="auto"/>
        <w:rPr>
          <w:rFonts w:asciiTheme="minorHAnsi" w:hAnsiTheme="minorHAnsi" w:cstheme="minorHAnsi"/>
          <w:b/>
          <w:bCs/>
          <w:sz w:val="20"/>
          <w:szCs w:val="20"/>
          <w:lang w:val="uk-UA"/>
        </w:rPr>
      </w:pPr>
    </w:p>
    <w:p w14:paraId="29ACFF4F" w14:textId="6CCB430D" w:rsidR="00E613AB" w:rsidRPr="004C58AF" w:rsidRDefault="00E613AB" w:rsidP="00534527">
      <w:pPr>
        <w:pStyle w:val="a3"/>
        <w:spacing w:line="196" w:lineRule="auto"/>
        <w:rPr>
          <w:rFonts w:asciiTheme="minorHAnsi" w:hAnsiTheme="minorHAnsi" w:cstheme="minorHAnsi"/>
          <w:b/>
          <w:bCs/>
          <w:sz w:val="20"/>
          <w:szCs w:val="20"/>
          <w:lang w:val="uk-UA"/>
        </w:rPr>
      </w:pPr>
    </w:p>
    <w:p w14:paraId="4CD84342" w14:textId="1F99066F" w:rsidR="00E613AB" w:rsidRPr="004C58AF" w:rsidRDefault="00E613AB" w:rsidP="00534527">
      <w:pPr>
        <w:pStyle w:val="a3"/>
        <w:spacing w:line="196" w:lineRule="auto"/>
        <w:rPr>
          <w:rFonts w:asciiTheme="minorHAnsi" w:hAnsiTheme="minorHAnsi" w:cstheme="minorHAnsi"/>
          <w:b/>
          <w:bCs/>
          <w:sz w:val="20"/>
          <w:szCs w:val="20"/>
          <w:lang w:val="uk-UA"/>
        </w:rPr>
      </w:pPr>
    </w:p>
    <w:p w14:paraId="4C98806E" w14:textId="1183C6F8" w:rsidR="00E613AB" w:rsidRPr="004C58AF" w:rsidRDefault="00E613AB" w:rsidP="00534527">
      <w:pPr>
        <w:pStyle w:val="a3"/>
        <w:spacing w:line="196" w:lineRule="auto"/>
        <w:rPr>
          <w:rFonts w:asciiTheme="minorHAnsi" w:hAnsiTheme="minorHAnsi" w:cstheme="minorHAnsi"/>
          <w:b/>
          <w:bCs/>
          <w:sz w:val="20"/>
          <w:szCs w:val="20"/>
          <w:lang w:val="uk-UA"/>
        </w:rPr>
      </w:pPr>
    </w:p>
    <w:p w14:paraId="0774C4C1" w14:textId="25ACDD7B" w:rsidR="00E613AB" w:rsidRPr="004C58AF" w:rsidRDefault="00E613AB" w:rsidP="00534527">
      <w:pPr>
        <w:pStyle w:val="a3"/>
        <w:spacing w:line="196" w:lineRule="auto"/>
        <w:rPr>
          <w:rFonts w:asciiTheme="minorHAnsi" w:hAnsiTheme="minorHAnsi" w:cstheme="minorHAnsi"/>
          <w:b/>
          <w:bCs/>
          <w:sz w:val="20"/>
          <w:szCs w:val="20"/>
          <w:lang w:val="uk-UA"/>
        </w:rPr>
      </w:pPr>
    </w:p>
    <w:p w14:paraId="73B98874" w14:textId="2FB4C300" w:rsidR="00E613AB" w:rsidRPr="004C58AF" w:rsidRDefault="00E613AB" w:rsidP="00534527">
      <w:pPr>
        <w:pStyle w:val="a3"/>
        <w:spacing w:line="196" w:lineRule="auto"/>
        <w:rPr>
          <w:rFonts w:asciiTheme="minorHAnsi" w:hAnsiTheme="minorHAnsi" w:cstheme="minorHAnsi"/>
          <w:b/>
          <w:bCs/>
          <w:sz w:val="20"/>
          <w:szCs w:val="20"/>
          <w:lang w:val="uk-UA"/>
        </w:rPr>
      </w:pPr>
    </w:p>
    <w:p w14:paraId="44A9B064" w14:textId="3CE0BA8E" w:rsidR="00E613AB" w:rsidRPr="004C58AF" w:rsidRDefault="00E613AB" w:rsidP="00534527">
      <w:pPr>
        <w:pStyle w:val="a3"/>
        <w:spacing w:line="196" w:lineRule="auto"/>
        <w:rPr>
          <w:rFonts w:asciiTheme="minorHAnsi" w:hAnsiTheme="minorHAnsi" w:cstheme="minorHAnsi"/>
          <w:b/>
          <w:bCs/>
          <w:sz w:val="20"/>
          <w:szCs w:val="20"/>
          <w:lang w:val="uk-UA"/>
        </w:rPr>
      </w:pPr>
    </w:p>
    <w:p w14:paraId="1461A557" w14:textId="0110C696" w:rsidR="00E613AB" w:rsidRPr="004C58AF" w:rsidRDefault="00E613AB" w:rsidP="00534527">
      <w:pPr>
        <w:pStyle w:val="a3"/>
        <w:spacing w:line="196" w:lineRule="auto"/>
        <w:rPr>
          <w:rFonts w:asciiTheme="minorHAnsi" w:hAnsiTheme="minorHAnsi" w:cstheme="minorHAnsi"/>
          <w:b/>
          <w:bCs/>
          <w:sz w:val="20"/>
          <w:szCs w:val="20"/>
          <w:lang w:val="uk-UA"/>
        </w:rPr>
      </w:pPr>
    </w:p>
    <w:p w14:paraId="23158B63" w14:textId="77777777" w:rsidR="00E613AB" w:rsidRPr="004C58AF" w:rsidRDefault="00E613AB" w:rsidP="00E613AB">
      <w:pPr>
        <w:kinsoku/>
        <w:autoSpaceDE/>
        <w:autoSpaceDN/>
        <w:adjustRightInd/>
        <w:snapToGrid/>
        <w:spacing w:before="100" w:beforeAutospacing="1" w:after="100" w:afterAutospacing="1"/>
        <w:textAlignment w:val="auto"/>
        <w:outlineLvl w:val="2"/>
        <w:rPr>
          <w:rFonts w:asciiTheme="minorHAnsi" w:eastAsia="Times New Roman" w:hAnsiTheme="minorHAnsi" w:cstheme="minorHAnsi"/>
          <w:b/>
          <w:bCs/>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LED Індикатор</w:t>
      </w:r>
    </w:p>
    <w:p w14:paraId="0C9120F2" w14:textId="77777777" w:rsidR="00E613AB" w:rsidRPr="004C58AF" w:rsidRDefault="00E613AB" w:rsidP="00E613AB">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LED Індикатор</w:t>
      </w:r>
      <w:r w:rsidRPr="004C58AF">
        <w:rPr>
          <w:rFonts w:asciiTheme="minorHAnsi" w:eastAsia="Times New Roman" w:hAnsiTheme="minorHAnsi" w:cstheme="minorHAnsi"/>
          <w:noProof w:val="0"/>
          <w:snapToGrid/>
          <w:color w:val="auto"/>
          <w:sz w:val="20"/>
          <w:szCs w:val="20"/>
          <w:lang w:val="uk-UA" w:eastAsia="uk-UA"/>
        </w:rPr>
        <w:t xml:space="preserve"> на панелі управління забезпечує візуальне відображення статусу роботи інвертора. Ось значення індикатора: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29"/>
        <w:gridCol w:w="6788"/>
      </w:tblGrid>
      <w:tr w:rsidR="00E613AB" w:rsidRPr="004C58AF" w14:paraId="5B38201C" w14:textId="77777777" w:rsidTr="00E613AB">
        <w:trPr>
          <w:tblHeader/>
          <w:tblCellSpacing w:w="15" w:type="dxa"/>
        </w:trPr>
        <w:tc>
          <w:tcPr>
            <w:tcW w:w="0" w:type="auto"/>
            <w:vAlign w:val="center"/>
            <w:hideMark/>
          </w:tcPr>
          <w:p w14:paraId="36A99E6F" w14:textId="77777777" w:rsidR="00E613AB" w:rsidRPr="004C58AF" w:rsidRDefault="00E613AB" w:rsidP="00E613AB">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LED Індикатор</w:t>
            </w:r>
          </w:p>
        </w:tc>
        <w:tc>
          <w:tcPr>
            <w:tcW w:w="0" w:type="auto"/>
            <w:vAlign w:val="center"/>
            <w:hideMark/>
          </w:tcPr>
          <w:p w14:paraId="242FDCD8" w14:textId="77777777" w:rsidR="00E613AB" w:rsidRPr="004C58AF" w:rsidRDefault="00E613AB" w:rsidP="00E613AB">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Повідомлення</w:t>
            </w:r>
          </w:p>
        </w:tc>
      </w:tr>
      <w:tr w:rsidR="00E613AB" w:rsidRPr="004C58AF" w14:paraId="630F1DC9" w14:textId="77777777" w:rsidTr="00E613AB">
        <w:trPr>
          <w:tblCellSpacing w:w="15" w:type="dxa"/>
        </w:trPr>
        <w:tc>
          <w:tcPr>
            <w:tcW w:w="0" w:type="auto"/>
            <w:vAlign w:val="center"/>
            <w:hideMark/>
          </w:tcPr>
          <w:p w14:paraId="1334C39E" w14:textId="77777777" w:rsidR="00E613AB" w:rsidRPr="004C58AF" w:rsidRDefault="00E613AB" w:rsidP="00E613AB">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Зелений</w:t>
            </w:r>
          </w:p>
        </w:tc>
        <w:tc>
          <w:tcPr>
            <w:tcW w:w="0" w:type="auto"/>
            <w:vAlign w:val="center"/>
            <w:hideMark/>
          </w:tcPr>
          <w:p w14:paraId="6A413806" w14:textId="77777777" w:rsidR="00E613AB" w:rsidRPr="004C58AF" w:rsidRDefault="00E613AB" w:rsidP="00E613AB">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Постійно увімкнений</w:t>
            </w:r>
            <w:r w:rsidRPr="004C58AF">
              <w:rPr>
                <w:rFonts w:asciiTheme="minorHAnsi" w:eastAsia="Times New Roman" w:hAnsiTheme="minorHAnsi" w:cstheme="minorHAnsi"/>
                <w:noProof w:val="0"/>
                <w:snapToGrid/>
                <w:color w:val="auto"/>
                <w:sz w:val="20"/>
                <w:szCs w:val="20"/>
                <w:lang w:val="uk-UA" w:eastAsia="uk-UA"/>
              </w:rPr>
              <w:t>: Вихід живиться від мережі в режимі «Лінія».</w:t>
            </w:r>
          </w:p>
        </w:tc>
      </w:tr>
      <w:tr w:rsidR="00E613AB" w:rsidRPr="004C58AF" w14:paraId="164FBB50" w14:textId="77777777" w:rsidTr="00E613AB">
        <w:trPr>
          <w:tblCellSpacing w:w="15" w:type="dxa"/>
        </w:trPr>
        <w:tc>
          <w:tcPr>
            <w:tcW w:w="0" w:type="auto"/>
            <w:vAlign w:val="center"/>
            <w:hideMark/>
          </w:tcPr>
          <w:p w14:paraId="55F69F87" w14:textId="77777777" w:rsidR="00E613AB" w:rsidRPr="004C58AF" w:rsidRDefault="00E613AB" w:rsidP="00E613AB">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p>
        </w:tc>
        <w:tc>
          <w:tcPr>
            <w:tcW w:w="0" w:type="auto"/>
            <w:vAlign w:val="center"/>
            <w:hideMark/>
          </w:tcPr>
          <w:p w14:paraId="7152F361" w14:textId="77777777" w:rsidR="00E613AB" w:rsidRPr="004C58AF" w:rsidRDefault="00E613AB" w:rsidP="00E613AB">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Миготить</w:t>
            </w:r>
            <w:r w:rsidRPr="004C58AF">
              <w:rPr>
                <w:rFonts w:asciiTheme="minorHAnsi" w:eastAsia="Times New Roman" w:hAnsiTheme="minorHAnsi" w:cstheme="minorHAnsi"/>
                <w:noProof w:val="0"/>
                <w:snapToGrid/>
                <w:color w:val="auto"/>
                <w:sz w:val="20"/>
                <w:szCs w:val="20"/>
                <w:lang w:val="uk-UA" w:eastAsia="uk-UA"/>
              </w:rPr>
              <w:t>: Вихід живиться від батареї або сонячних панелей в режимі батареї.</w:t>
            </w:r>
          </w:p>
        </w:tc>
      </w:tr>
      <w:tr w:rsidR="00E613AB" w:rsidRPr="004C58AF" w14:paraId="05EDA686" w14:textId="77777777" w:rsidTr="00E613AB">
        <w:trPr>
          <w:tblCellSpacing w:w="15" w:type="dxa"/>
        </w:trPr>
        <w:tc>
          <w:tcPr>
            <w:tcW w:w="0" w:type="auto"/>
            <w:vAlign w:val="center"/>
            <w:hideMark/>
          </w:tcPr>
          <w:p w14:paraId="0BD1B545" w14:textId="77777777" w:rsidR="00E613AB" w:rsidRPr="004C58AF" w:rsidRDefault="00E613AB" w:rsidP="00E613AB">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Зелений</w:t>
            </w:r>
          </w:p>
        </w:tc>
        <w:tc>
          <w:tcPr>
            <w:tcW w:w="0" w:type="auto"/>
            <w:vAlign w:val="center"/>
            <w:hideMark/>
          </w:tcPr>
          <w:p w14:paraId="0723DD4E" w14:textId="77777777" w:rsidR="00E613AB" w:rsidRPr="004C58AF" w:rsidRDefault="00E613AB" w:rsidP="00E613AB">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Постійно увімкнений</w:t>
            </w:r>
            <w:r w:rsidRPr="004C58AF">
              <w:rPr>
                <w:rFonts w:asciiTheme="minorHAnsi" w:eastAsia="Times New Roman" w:hAnsiTheme="minorHAnsi" w:cstheme="minorHAnsi"/>
                <w:noProof w:val="0"/>
                <w:snapToGrid/>
                <w:color w:val="auto"/>
                <w:sz w:val="20"/>
                <w:szCs w:val="20"/>
                <w:lang w:val="uk-UA" w:eastAsia="uk-UA"/>
              </w:rPr>
              <w:t>: Батарея повністю заряджена.</w:t>
            </w:r>
          </w:p>
        </w:tc>
      </w:tr>
      <w:tr w:rsidR="00E613AB" w:rsidRPr="004C58AF" w14:paraId="3D39CAA1" w14:textId="77777777" w:rsidTr="00E613AB">
        <w:trPr>
          <w:tblCellSpacing w:w="15" w:type="dxa"/>
        </w:trPr>
        <w:tc>
          <w:tcPr>
            <w:tcW w:w="0" w:type="auto"/>
            <w:vAlign w:val="center"/>
            <w:hideMark/>
          </w:tcPr>
          <w:p w14:paraId="091A041A" w14:textId="77777777" w:rsidR="00E613AB" w:rsidRPr="004C58AF" w:rsidRDefault="00E613AB" w:rsidP="00E613AB">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p>
        </w:tc>
        <w:tc>
          <w:tcPr>
            <w:tcW w:w="0" w:type="auto"/>
            <w:vAlign w:val="center"/>
            <w:hideMark/>
          </w:tcPr>
          <w:p w14:paraId="461C0D5F" w14:textId="77777777" w:rsidR="00E613AB" w:rsidRPr="004C58AF" w:rsidRDefault="00E613AB" w:rsidP="00E613AB">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Миготить</w:t>
            </w:r>
            <w:r w:rsidRPr="004C58AF">
              <w:rPr>
                <w:rFonts w:asciiTheme="minorHAnsi" w:eastAsia="Times New Roman" w:hAnsiTheme="minorHAnsi" w:cstheme="minorHAnsi"/>
                <w:noProof w:val="0"/>
                <w:snapToGrid/>
                <w:color w:val="auto"/>
                <w:sz w:val="20"/>
                <w:szCs w:val="20"/>
                <w:lang w:val="uk-UA" w:eastAsia="uk-UA"/>
              </w:rPr>
              <w:t>: Батарея заряджається.</w:t>
            </w:r>
          </w:p>
        </w:tc>
      </w:tr>
      <w:tr w:rsidR="00E613AB" w:rsidRPr="004C58AF" w14:paraId="01B2DBBD" w14:textId="77777777" w:rsidTr="00E613AB">
        <w:trPr>
          <w:tblCellSpacing w:w="15" w:type="dxa"/>
        </w:trPr>
        <w:tc>
          <w:tcPr>
            <w:tcW w:w="0" w:type="auto"/>
            <w:vAlign w:val="center"/>
            <w:hideMark/>
          </w:tcPr>
          <w:p w14:paraId="6D1F6983" w14:textId="77777777" w:rsidR="00E613AB" w:rsidRPr="004C58AF" w:rsidRDefault="00E613AB" w:rsidP="00E613AB">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lastRenderedPageBreak/>
              <w:t>Червоний</w:t>
            </w:r>
          </w:p>
        </w:tc>
        <w:tc>
          <w:tcPr>
            <w:tcW w:w="0" w:type="auto"/>
            <w:vAlign w:val="center"/>
            <w:hideMark/>
          </w:tcPr>
          <w:p w14:paraId="691FBD6D" w14:textId="77777777" w:rsidR="00E613AB" w:rsidRPr="004C58AF" w:rsidRDefault="00E613AB" w:rsidP="00E613AB">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Постійно увімкнений</w:t>
            </w:r>
            <w:r w:rsidRPr="004C58AF">
              <w:rPr>
                <w:rFonts w:asciiTheme="minorHAnsi" w:eastAsia="Times New Roman" w:hAnsiTheme="minorHAnsi" w:cstheme="minorHAnsi"/>
                <w:noProof w:val="0"/>
                <w:snapToGrid/>
                <w:color w:val="auto"/>
                <w:sz w:val="20"/>
                <w:szCs w:val="20"/>
                <w:lang w:val="uk-UA" w:eastAsia="uk-UA"/>
              </w:rPr>
              <w:t>: Виникла помилка в інверторі.</w:t>
            </w:r>
          </w:p>
        </w:tc>
      </w:tr>
      <w:tr w:rsidR="00E613AB" w:rsidRPr="004C58AF" w14:paraId="4D30D5B6" w14:textId="77777777" w:rsidTr="00E613AB">
        <w:trPr>
          <w:tblCellSpacing w:w="15" w:type="dxa"/>
        </w:trPr>
        <w:tc>
          <w:tcPr>
            <w:tcW w:w="0" w:type="auto"/>
            <w:vAlign w:val="center"/>
            <w:hideMark/>
          </w:tcPr>
          <w:p w14:paraId="45A48CAB" w14:textId="77777777" w:rsidR="00E613AB" w:rsidRPr="004C58AF" w:rsidRDefault="00E613AB" w:rsidP="00E613AB">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p>
        </w:tc>
        <w:tc>
          <w:tcPr>
            <w:tcW w:w="0" w:type="auto"/>
            <w:vAlign w:val="center"/>
            <w:hideMark/>
          </w:tcPr>
          <w:p w14:paraId="54B56000" w14:textId="77777777" w:rsidR="00E613AB" w:rsidRPr="004C58AF" w:rsidRDefault="00E613AB" w:rsidP="00E613AB">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Миготить</w:t>
            </w:r>
            <w:r w:rsidRPr="004C58AF">
              <w:rPr>
                <w:rFonts w:asciiTheme="minorHAnsi" w:eastAsia="Times New Roman" w:hAnsiTheme="minorHAnsi" w:cstheme="minorHAnsi"/>
                <w:noProof w:val="0"/>
                <w:snapToGrid/>
                <w:color w:val="auto"/>
                <w:sz w:val="20"/>
                <w:szCs w:val="20"/>
                <w:lang w:val="uk-UA" w:eastAsia="uk-UA"/>
              </w:rPr>
              <w:t>: Виникла попереджувальна умова в інверторі.</w:t>
            </w:r>
          </w:p>
        </w:tc>
      </w:tr>
    </w:tbl>
    <w:p w14:paraId="65838EAB" w14:textId="77777777" w:rsidR="00E613AB" w:rsidRPr="004C58AF" w:rsidRDefault="00E613AB" w:rsidP="00E613AB">
      <w:pPr>
        <w:kinsoku/>
        <w:autoSpaceDE/>
        <w:autoSpaceDN/>
        <w:adjustRightInd/>
        <w:snapToGrid/>
        <w:spacing w:before="100" w:beforeAutospacing="1" w:after="100" w:afterAutospacing="1"/>
        <w:textAlignment w:val="auto"/>
        <w:outlineLvl w:val="2"/>
        <w:rPr>
          <w:rFonts w:asciiTheme="minorHAnsi" w:eastAsia="Times New Roman" w:hAnsiTheme="minorHAnsi" w:cstheme="minorHAnsi"/>
          <w:b/>
          <w:bCs/>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Функціональні Клавіші</w:t>
      </w:r>
    </w:p>
    <w:p w14:paraId="03051103" w14:textId="4AD97D24" w:rsidR="00E613AB" w:rsidRPr="004C58AF" w:rsidRDefault="00E613AB" w:rsidP="00E613AB">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Функціональні клавіші</w:t>
      </w:r>
      <w:r w:rsidRPr="004C58AF">
        <w:rPr>
          <w:rFonts w:asciiTheme="minorHAnsi" w:eastAsia="Times New Roman" w:hAnsiTheme="minorHAnsi" w:cstheme="minorHAnsi"/>
          <w:noProof w:val="0"/>
          <w:snapToGrid/>
          <w:color w:val="auto"/>
          <w:sz w:val="20"/>
          <w:szCs w:val="20"/>
          <w:lang w:val="uk-UA" w:eastAsia="uk-UA"/>
        </w:rPr>
        <w:t xml:space="preserve"> на панелі управління дозволяють користувачу легко налаштовувати та контролювати інвертор. Ось їх опис:</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93"/>
        <w:gridCol w:w="6962"/>
      </w:tblGrid>
      <w:tr w:rsidR="00E613AB" w:rsidRPr="004C58AF" w14:paraId="37AD353F" w14:textId="77777777" w:rsidTr="00E613AB">
        <w:trPr>
          <w:tblHeader/>
          <w:tblCellSpacing w:w="15" w:type="dxa"/>
        </w:trPr>
        <w:tc>
          <w:tcPr>
            <w:tcW w:w="0" w:type="auto"/>
            <w:vAlign w:val="center"/>
            <w:hideMark/>
          </w:tcPr>
          <w:p w14:paraId="746A603A" w14:textId="77777777" w:rsidR="00E613AB" w:rsidRPr="004C58AF" w:rsidRDefault="00E613AB" w:rsidP="00E613AB">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Функціональна Клавіша</w:t>
            </w:r>
          </w:p>
        </w:tc>
        <w:tc>
          <w:tcPr>
            <w:tcW w:w="0" w:type="auto"/>
            <w:vAlign w:val="center"/>
            <w:hideMark/>
          </w:tcPr>
          <w:p w14:paraId="2FFA7D7F" w14:textId="77777777" w:rsidR="00E613AB" w:rsidRPr="004C58AF" w:rsidRDefault="00E613AB" w:rsidP="00E613AB">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Опис</w:t>
            </w:r>
          </w:p>
        </w:tc>
      </w:tr>
      <w:tr w:rsidR="00E613AB" w:rsidRPr="004C58AF" w14:paraId="16BE27AF" w14:textId="77777777" w:rsidTr="00E613AB">
        <w:trPr>
          <w:tblCellSpacing w:w="15" w:type="dxa"/>
        </w:trPr>
        <w:tc>
          <w:tcPr>
            <w:tcW w:w="0" w:type="auto"/>
            <w:vAlign w:val="center"/>
            <w:hideMark/>
          </w:tcPr>
          <w:p w14:paraId="0AE09000" w14:textId="77777777" w:rsidR="00E613AB" w:rsidRPr="004C58AF" w:rsidRDefault="00E613AB" w:rsidP="00E613AB">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ESC</w:t>
            </w:r>
          </w:p>
        </w:tc>
        <w:tc>
          <w:tcPr>
            <w:tcW w:w="0" w:type="auto"/>
            <w:vAlign w:val="center"/>
            <w:hideMark/>
          </w:tcPr>
          <w:p w14:paraId="640108DE" w14:textId="77777777" w:rsidR="00E613AB" w:rsidRPr="004C58AF" w:rsidRDefault="00E613AB" w:rsidP="00E613AB">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Вихід з режиму налаштування.</w:t>
            </w:r>
          </w:p>
        </w:tc>
      </w:tr>
      <w:tr w:rsidR="00E613AB" w:rsidRPr="004C58AF" w14:paraId="270ACDDE" w14:textId="77777777" w:rsidTr="00E613AB">
        <w:trPr>
          <w:tblCellSpacing w:w="15" w:type="dxa"/>
        </w:trPr>
        <w:tc>
          <w:tcPr>
            <w:tcW w:w="0" w:type="auto"/>
            <w:vAlign w:val="center"/>
            <w:hideMark/>
          </w:tcPr>
          <w:p w14:paraId="180521CB" w14:textId="77777777" w:rsidR="00E613AB" w:rsidRPr="004C58AF" w:rsidRDefault="00E613AB" w:rsidP="00E613AB">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UP</w:t>
            </w:r>
          </w:p>
        </w:tc>
        <w:tc>
          <w:tcPr>
            <w:tcW w:w="0" w:type="auto"/>
            <w:vAlign w:val="center"/>
            <w:hideMark/>
          </w:tcPr>
          <w:p w14:paraId="17EE2B96" w14:textId="77777777" w:rsidR="00E613AB" w:rsidRPr="004C58AF" w:rsidRDefault="00E613AB" w:rsidP="00E613AB">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Перехід до попереднього вибору.</w:t>
            </w:r>
          </w:p>
        </w:tc>
      </w:tr>
      <w:tr w:rsidR="00E613AB" w:rsidRPr="004C58AF" w14:paraId="4180BEE1" w14:textId="77777777" w:rsidTr="00E613AB">
        <w:trPr>
          <w:tblCellSpacing w:w="15" w:type="dxa"/>
        </w:trPr>
        <w:tc>
          <w:tcPr>
            <w:tcW w:w="0" w:type="auto"/>
            <w:vAlign w:val="center"/>
            <w:hideMark/>
          </w:tcPr>
          <w:p w14:paraId="64889636" w14:textId="77777777" w:rsidR="00E613AB" w:rsidRPr="004C58AF" w:rsidRDefault="00E613AB" w:rsidP="00E613AB">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DOWN</w:t>
            </w:r>
          </w:p>
        </w:tc>
        <w:tc>
          <w:tcPr>
            <w:tcW w:w="0" w:type="auto"/>
            <w:vAlign w:val="center"/>
            <w:hideMark/>
          </w:tcPr>
          <w:p w14:paraId="66F78A47" w14:textId="77777777" w:rsidR="00E613AB" w:rsidRPr="004C58AF" w:rsidRDefault="00E613AB" w:rsidP="00E613AB">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Перехід до наступного вибору.</w:t>
            </w:r>
          </w:p>
        </w:tc>
      </w:tr>
      <w:tr w:rsidR="00E613AB" w:rsidRPr="004C58AF" w14:paraId="243B8E52" w14:textId="77777777" w:rsidTr="00E613AB">
        <w:trPr>
          <w:tblCellSpacing w:w="15" w:type="dxa"/>
        </w:trPr>
        <w:tc>
          <w:tcPr>
            <w:tcW w:w="0" w:type="auto"/>
            <w:vAlign w:val="center"/>
            <w:hideMark/>
          </w:tcPr>
          <w:p w14:paraId="03278599" w14:textId="77777777" w:rsidR="00E613AB" w:rsidRPr="004C58AF" w:rsidRDefault="00E613AB" w:rsidP="00E613AB">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b/>
                <w:bCs/>
                <w:noProof w:val="0"/>
                <w:snapToGrid/>
                <w:color w:val="auto"/>
                <w:sz w:val="20"/>
                <w:szCs w:val="20"/>
                <w:lang w:val="uk-UA" w:eastAsia="uk-UA"/>
              </w:rPr>
              <w:t>ENTER</w:t>
            </w:r>
          </w:p>
        </w:tc>
        <w:tc>
          <w:tcPr>
            <w:tcW w:w="0" w:type="auto"/>
            <w:vAlign w:val="center"/>
            <w:hideMark/>
          </w:tcPr>
          <w:p w14:paraId="1E3CF97A" w14:textId="77777777" w:rsidR="00E613AB" w:rsidRPr="004C58AF" w:rsidRDefault="00E613AB" w:rsidP="00E613AB">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4C58AF">
              <w:rPr>
                <w:rFonts w:asciiTheme="minorHAnsi" w:eastAsia="Times New Roman" w:hAnsiTheme="minorHAnsi" w:cstheme="minorHAnsi"/>
                <w:noProof w:val="0"/>
                <w:snapToGrid/>
                <w:color w:val="auto"/>
                <w:sz w:val="20"/>
                <w:szCs w:val="20"/>
                <w:lang w:val="uk-UA" w:eastAsia="uk-UA"/>
              </w:rPr>
              <w:t>Підтвердження вибору в режимі налаштування або вхід у режим налаштування.</w:t>
            </w:r>
          </w:p>
        </w:tc>
      </w:tr>
    </w:tbl>
    <w:p w14:paraId="1FA24DA2" w14:textId="77777777" w:rsidR="00850597" w:rsidRPr="004C58AF" w:rsidRDefault="00850597" w:rsidP="00534527">
      <w:pPr>
        <w:pStyle w:val="a3"/>
        <w:spacing w:line="196" w:lineRule="auto"/>
        <w:rPr>
          <w:rFonts w:asciiTheme="minorHAnsi" w:hAnsiTheme="minorHAnsi" w:cstheme="minorHAnsi"/>
          <w:b/>
          <w:bCs/>
          <w:sz w:val="20"/>
          <w:szCs w:val="20"/>
          <w:lang w:val="uk-UA"/>
        </w:rPr>
      </w:pPr>
    </w:p>
    <w:p w14:paraId="15B717F8" w14:textId="77777777" w:rsidR="00850597" w:rsidRPr="004C58AF" w:rsidRDefault="00850597" w:rsidP="00534527">
      <w:pPr>
        <w:pStyle w:val="a3"/>
        <w:spacing w:line="196" w:lineRule="auto"/>
        <w:rPr>
          <w:rFonts w:asciiTheme="minorHAnsi" w:hAnsiTheme="minorHAnsi" w:cstheme="minorHAnsi"/>
          <w:b/>
          <w:bCs/>
          <w:sz w:val="20"/>
          <w:szCs w:val="20"/>
          <w:lang w:val="uk-UA"/>
        </w:rPr>
      </w:pPr>
    </w:p>
    <w:p w14:paraId="64104A18" w14:textId="7796109D" w:rsidR="00850597" w:rsidRPr="004C58AF" w:rsidRDefault="00850597" w:rsidP="00534527">
      <w:pPr>
        <w:pStyle w:val="a3"/>
        <w:spacing w:line="196" w:lineRule="auto"/>
        <w:rPr>
          <w:rFonts w:asciiTheme="minorHAnsi" w:hAnsiTheme="minorHAnsi" w:cstheme="minorHAnsi"/>
          <w:b/>
          <w:bCs/>
          <w:sz w:val="20"/>
          <w:szCs w:val="20"/>
        </w:rPr>
      </w:pPr>
      <w:r w:rsidRPr="004C58AF">
        <w:rPr>
          <w:rFonts w:asciiTheme="minorHAnsi" w:hAnsiTheme="minorHAnsi" w:cstheme="minorHAnsi"/>
          <w:position w:val="-46"/>
          <w:sz w:val="20"/>
          <w:szCs w:val="20"/>
        </w:rPr>
        <w:drawing>
          <wp:anchor distT="0" distB="0" distL="114300" distR="114300" simplePos="0" relativeHeight="251691008" behindDoc="0" locked="0" layoutInCell="1" allowOverlap="1" wp14:anchorId="194FD49B" wp14:editId="75223863">
            <wp:simplePos x="0" y="0"/>
            <wp:positionH relativeFrom="column">
              <wp:posOffset>1213485</wp:posOffset>
            </wp:positionH>
            <wp:positionV relativeFrom="paragraph">
              <wp:posOffset>262890</wp:posOffset>
            </wp:positionV>
            <wp:extent cx="2438448" cy="1485846"/>
            <wp:effectExtent l="0" t="0" r="0" b="635"/>
            <wp:wrapTopAndBottom/>
            <wp:docPr id="64" name="IM 64"/>
            <wp:cNvGraphicFramePr/>
            <a:graphic xmlns:a="http://schemas.openxmlformats.org/drawingml/2006/main">
              <a:graphicData uri="http://schemas.openxmlformats.org/drawingml/2006/picture">
                <pic:pic xmlns:pic="http://schemas.openxmlformats.org/drawingml/2006/picture">
                  <pic:nvPicPr>
                    <pic:cNvPr id="64" name="IM 64"/>
                    <pic:cNvPicPr/>
                  </pic:nvPicPr>
                  <pic:blipFill>
                    <a:blip r:embed="rId30">
                      <a:extLst>
                        <a:ext uri="{28A0092B-C50C-407E-A947-70E740481C1C}">
                          <a14:useLocalDpi xmlns:a14="http://schemas.microsoft.com/office/drawing/2010/main" val="0"/>
                        </a:ext>
                      </a:extLst>
                    </a:blip>
                    <a:stretch>
                      <a:fillRect/>
                    </a:stretch>
                  </pic:blipFill>
                  <pic:spPr>
                    <a:xfrm>
                      <a:off x="0" y="0"/>
                      <a:ext cx="2438448" cy="1485846"/>
                    </a:xfrm>
                    <a:prstGeom prst="rect">
                      <a:avLst/>
                    </a:prstGeom>
                  </pic:spPr>
                </pic:pic>
              </a:graphicData>
            </a:graphic>
            <wp14:sizeRelH relativeFrom="page">
              <wp14:pctWidth>0</wp14:pctWidth>
            </wp14:sizeRelH>
            <wp14:sizeRelV relativeFrom="page">
              <wp14:pctHeight>0</wp14:pctHeight>
            </wp14:sizeRelV>
          </wp:anchor>
        </w:drawing>
      </w:r>
      <w:r w:rsidRPr="004C58AF">
        <w:rPr>
          <w:rFonts w:asciiTheme="minorHAnsi" w:hAnsiTheme="minorHAnsi" w:cstheme="minorHAnsi"/>
          <w:b/>
          <w:bCs/>
          <w:sz w:val="20"/>
          <w:szCs w:val="20"/>
        </w:rPr>
        <w:t xml:space="preserve">5.3 </w:t>
      </w:r>
      <w:r w:rsidRPr="004C58AF">
        <w:rPr>
          <w:rFonts w:asciiTheme="minorHAnsi" w:hAnsiTheme="minorHAnsi" w:cstheme="minorHAnsi"/>
          <w:sz w:val="20"/>
          <w:szCs w:val="20"/>
        </w:rPr>
        <w:t>Іконки Дисплея LCD</w:t>
      </w:r>
    </w:p>
    <w:p w14:paraId="55F88294" w14:textId="1A7FF9EE" w:rsidR="00850597" w:rsidRDefault="00850597" w:rsidP="00534527">
      <w:pPr>
        <w:pStyle w:val="a3"/>
        <w:spacing w:line="196" w:lineRule="auto"/>
        <w:rPr>
          <w:rFonts w:asciiTheme="minorHAnsi" w:hAnsiTheme="minorHAnsi" w:cstheme="minorHAnsi"/>
          <w:b/>
          <w:bCs/>
          <w:lang w:val="uk-UA"/>
        </w:rPr>
      </w:pPr>
    </w:p>
    <w:p w14:paraId="3AA3D928" w14:textId="56A50645" w:rsidR="00850597" w:rsidRDefault="00850597" w:rsidP="00534527">
      <w:pPr>
        <w:pStyle w:val="a3"/>
        <w:spacing w:line="196" w:lineRule="auto"/>
        <w:rPr>
          <w:rFonts w:asciiTheme="minorHAnsi" w:hAnsiTheme="minorHAnsi" w:cstheme="minorHAnsi"/>
          <w:b/>
          <w:bCs/>
          <w:lang w:val="uk-UA"/>
        </w:rPr>
      </w:pPr>
    </w:p>
    <w:tbl>
      <w:tblPr>
        <w:tblStyle w:val="a7"/>
        <w:tblW w:w="0" w:type="auto"/>
        <w:tblLook w:val="04A0" w:firstRow="1" w:lastRow="0" w:firstColumn="1" w:lastColumn="0" w:noHBand="0" w:noVBand="1"/>
      </w:tblPr>
      <w:tblGrid>
        <w:gridCol w:w="1838"/>
        <w:gridCol w:w="7228"/>
      </w:tblGrid>
      <w:tr w:rsidR="00850597" w14:paraId="212487E1" w14:textId="77777777" w:rsidTr="00850597">
        <w:trPr>
          <w:trHeight w:val="366"/>
        </w:trPr>
        <w:tc>
          <w:tcPr>
            <w:tcW w:w="1838" w:type="dxa"/>
          </w:tcPr>
          <w:p w14:paraId="6D697658" w14:textId="6E900957" w:rsidR="00850597" w:rsidRDefault="00850597" w:rsidP="00850597">
            <w:pPr>
              <w:pStyle w:val="a3"/>
              <w:spacing w:line="196" w:lineRule="auto"/>
              <w:rPr>
                <w:rFonts w:asciiTheme="minorHAnsi" w:hAnsiTheme="minorHAnsi" w:cstheme="minorHAnsi"/>
                <w:b/>
                <w:bCs/>
                <w:lang w:val="uk-UA"/>
              </w:rPr>
            </w:pPr>
            <w:r w:rsidRPr="002E0403">
              <w:t>Іконка</w:t>
            </w:r>
          </w:p>
        </w:tc>
        <w:tc>
          <w:tcPr>
            <w:tcW w:w="7228" w:type="dxa"/>
          </w:tcPr>
          <w:p w14:paraId="01EDF6DF" w14:textId="26C33329" w:rsidR="00850597" w:rsidRDefault="00850597" w:rsidP="00850597">
            <w:pPr>
              <w:pStyle w:val="a3"/>
              <w:spacing w:line="196" w:lineRule="auto"/>
              <w:rPr>
                <w:rFonts w:asciiTheme="minorHAnsi" w:hAnsiTheme="minorHAnsi" w:cstheme="minorHAnsi"/>
                <w:b/>
                <w:bCs/>
                <w:lang w:val="uk-UA"/>
              </w:rPr>
            </w:pPr>
            <w:r w:rsidRPr="002E0403">
              <w:t>Опис функції</w:t>
            </w:r>
          </w:p>
        </w:tc>
      </w:tr>
      <w:tr w:rsidR="00850597" w14:paraId="6CEE6928" w14:textId="77777777" w:rsidTr="00850597">
        <w:trPr>
          <w:trHeight w:val="388"/>
        </w:trPr>
        <w:tc>
          <w:tcPr>
            <w:tcW w:w="1838" w:type="dxa"/>
          </w:tcPr>
          <w:p w14:paraId="117D856E" w14:textId="4447CADC" w:rsidR="00850597" w:rsidRDefault="00850597" w:rsidP="00850597">
            <w:pPr>
              <w:pStyle w:val="a3"/>
              <w:spacing w:line="196" w:lineRule="auto"/>
              <w:rPr>
                <w:rFonts w:asciiTheme="minorHAnsi" w:hAnsiTheme="minorHAnsi" w:cstheme="minorHAnsi"/>
                <w:b/>
                <w:bCs/>
                <w:lang w:val="uk-UA"/>
              </w:rPr>
            </w:pPr>
            <w:r>
              <w:rPr>
                <w:position w:val="-3"/>
              </w:rPr>
              <w:drawing>
                <wp:inline distT="0" distB="0" distL="0" distR="0" wp14:anchorId="113E2D3F" wp14:editId="209E626C">
                  <wp:extent cx="518160" cy="228600"/>
                  <wp:effectExtent l="0" t="0" r="0" b="0"/>
                  <wp:docPr id="66" name="IM 66"/>
                  <wp:cNvGraphicFramePr/>
                  <a:graphic xmlns:a="http://schemas.openxmlformats.org/drawingml/2006/main">
                    <a:graphicData uri="http://schemas.openxmlformats.org/drawingml/2006/picture">
                      <pic:pic xmlns:pic="http://schemas.openxmlformats.org/drawingml/2006/picture">
                        <pic:nvPicPr>
                          <pic:cNvPr id="66" name="IM 66"/>
                          <pic:cNvPicPr/>
                        </pic:nvPicPr>
                        <pic:blipFill>
                          <a:blip r:embed="rId31"/>
                          <a:stretch>
                            <a:fillRect/>
                          </a:stretch>
                        </pic:blipFill>
                        <pic:spPr>
                          <a:xfrm>
                            <a:off x="0" y="0"/>
                            <a:ext cx="518412" cy="228711"/>
                          </a:xfrm>
                          <a:prstGeom prst="rect">
                            <a:avLst/>
                          </a:prstGeom>
                        </pic:spPr>
                      </pic:pic>
                    </a:graphicData>
                  </a:graphic>
                </wp:inline>
              </w:drawing>
            </w:r>
          </w:p>
        </w:tc>
        <w:tc>
          <w:tcPr>
            <w:tcW w:w="7228" w:type="dxa"/>
          </w:tcPr>
          <w:p w14:paraId="17748A68" w14:textId="5A545E7D" w:rsidR="00850597" w:rsidRDefault="00850597" w:rsidP="00850597">
            <w:pPr>
              <w:pStyle w:val="a3"/>
              <w:spacing w:line="196" w:lineRule="auto"/>
              <w:rPr>
                <w:rFonts w:asciiTheme="minorHAnsi" w:hAnsiTheme="minorHAnsi" w:cstheme="minorHAnsi"/>
                <w:b/>
                <w:bCs/>
                <w:lang w:val="uk-UA"/>
              </w:rPr>
            </w:pPr>
            <w:r w:rsidRPr="002E0403">
              <w:t>Індикація AC вхідного джерела.</w:t>
            </w:r>
          </w:p>
        </w:tc>
      </w:tr>
      <w:tr w:rsidR="00850597" w14:paraId="5DB3DDF4" w14:textId="77777777" w:rsidTr="00850597">
        <w:trPr>
          <w:trHeight w:val="366"/>
        </w:trPr>
        <w:tc>
          <w:tcPr>
            <w:tcW w:w="1838" w:type="dxa"/>
          </w:tcPr>
          <w:p w14:paraId="11451846" w14:textId="55E51C77" w:rsidR="00850597" w:rsidRDefault="00850597" w:rsidP="00850597">
            <w:pPr>
              <w:pStyle w:val="a3"/>
              <w:spacing w:line="196" w:lineRule="auto"/>
              <w:rPr>
                <w:rFonts w:asciiTheme="minorHAnsi" w:hAnsiTheme="minorHAnsi" w:cstheme="minorHAnsi"/>
                <w:b/>
                <w:bCs/>
                <w:lang w:val="uk-UA"/>
              </w:rPr>
            </w:pPr>
            <w:r>
              <w:rPr>
                <w:position w:val="-8"/>
              </w:rPr>
              <w:drawing>
                <wp:inline distT="0" distB="0" distL="0" distR="0" wp14:anchorId="5181ECE7" wp14:editId="006A3470">
                  <wp:extent cx="393770" cy="273059"/>
                  <wp:effectExtent l="0" t="0" r="0" b="0"/>
                  <wp:docPr id="68" name="IM 68"/>
                  <wp:cNvGraphicFramePr/>
                  <a:graphic xmlns:a="http://schemas.openxmlformats.org/drawingml/2006/main">
                    <a:graphicData uri="http://schemas.openxmlformats.org/drawingml/2006/picture">
                      <pic:pic xmlns:pic="http://schemas.openxmlformats.org/drawingml/2006/picture">
                        <pic:nvPicPr>
                          <pic:cNvPr id="68" name="IM 68"/>
                          <pic:cNvPicPr/>
                        </pic:nvPicPr>
                        <pic:blipFill>
                          <a:blip r:embed="rId32"/>
                          <a:stretch>
                            <a:fillRect/>
                          </a:stretch>
                        </pic:blipFill>
                        <pic:spPr>
                          <a:xfrm>
                            <a:off x="0" y="0"/>
                            <a:ext cx="393770" cy="273059"/>
                          </a:xfrm>
                          <a:prstGeom prst="rect">
                            <a:avLst/>
                          </a:prstGeom>
                        </pic:spPr>
                      </pic:pic>
                    </a:graphicData>
                  </a:graphic>
                </wp:inline>
              </w:drawing>
            </w:r>
          </w:p>
        </w:tc>
        <w:tc>
          <w:tcPr>
            <w:tcW w:w="7228" w:type="dxa"/>
          </w:tcPr>
          <w:p w14:paraId="22C0E8E8" w14:textId="7C9F1FF0" w:rsidR="00850597" w:rsidRDefault="00850597" w:rsidP="00850597">
            <w:pPr>
              <w:pStyle w:val="a3"/>
              <w:spacing w:line="196" w:lineRule="auto"/>
              <w:rPr>
                <w:rFonts w:asciiTheme="minorHAnsi" w:hAnsiTheme="minorHAnsi" w:cstheme="minorHAnsi"/>
                <w:b/>
                <w:bCs/>
                <w:lang w:val="uk-UA"/>
              </w:rPr>
            </w:pPr>
            <w:r w:rsidRPr="002E0403">
              <w:t>Індикація PV вхідного джерела.</w:t>
            </w:r>
          </w:p>
        </w:tc>
      </w:tr>
      <w:tr w:rsidR="00850597" w:rsidRPr="00497061" w14:paraId="6E87CC1A" w14:textId="77777777" w:rsidTr="00850597">
        <w:trPr>
          <w:trHeight w:val="366"/>
        </w:trPr>
        <w:tc>
          <w:tcPr>
            <w:tcW w:w="1838" w:type="dxa"/>
          </w:tcPr>
          <w:p w14:paraId="5856B307" w14:textId="1B9E9C9F" w:rsidR="00850597" w:rsidRDefault="00850597" w:rsidP="00850597">
            <w:pPr>
              <w:pStyle w:val="a3"/>
              <w:spacing w:line="196" w:lineRule="auto"/>
              <w:rPr>
                <w:rFonts w:asciiTheme="minorHAnsi" w:hAnsiTheme="minorHAnsi" w:cstheme="minorHAnsi"/>
                <w:b/>
                <w:bCs/>
                <w:lang w:val="uk-UA"/>
              </w:rPr>
            </w:pPr>
            <w:r>
              <w:drawing>
                <wp:anchor distT="0" distB="0" distL="114300" distR="114300" simplePos="0" relativeHeight="251692032" behindDoc="0" locked="0" layoutInCell="1" allowOverlap="1" wp14:anchorId="2EEB2FF1" wp14:editId="64483866">
                  <wp:simplePos x="0" y="0"/>
                  <wp:positionH relativeFrom="column">
                    <wp:posOffset>26035</wp:posOffset>
                  </wp:positionH>
                  <wp:positionV relativeFrom="paragraph">
                    <wp:posOffset>68580</wp:posOffset>
                  </wp:positionV>
                  <wp:extent cx="542641" cy="228600"/>
                  <wp:effectExtent l="0" t="0" r="0" b="0"/>
                  <wp:wrapTopAndBottom/>
                  <wp:docPr id="5899516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2641" cy="228600"/>
                          </a:xfrm>
                          <a:prstGeom prst="rect">
                            <a:avLst/>
                          </a:prstGeom>
                        </pic:spPr>
                      </pic:pic>
                    </a:graphicData>
                  </a:graphic>
                  <wp14:sizeRelH relativeFrom="page">
                    <wp14:pctWidth>0</wp14:pctWidth>
                  </wp14:sizeRelH>
                  <wp14:sizeRelV relativeFrom="page">
                    <wp14:pctHeight>0</wp14:pctHeight>
                  </wp14:sizeRelV>
                </wp:anchor>
              </w:drawing>
            </w:r>
          </w:p>
        </w:tc>
        <w:tc>
          <w:tcPr>
            <w:tcW w:w="7228" w:type="dxa"/>
          </w:tcPr>
          <w:p w14:paraId="111F0822" w14:textId="325C775B" w:rsidR="00850597" w:rsidRDefault="00850597" w:rsidP="00850597">
            <w:pPr>
              <w:pStyle w:val="a3"/>
              <w:spacing w:line="196" w:lineRule="auto"/>
              <w:rPr>
                <w:rFonts w:asciiTheme="minorHAnsi" w:hAnsiTheme="minorHAnsi" w:cstheme="minorHAnsi"/>
                <w:b/>
                <w:bCs/>
                <w:lang w:val="uk-UA"/>
              </w:rPr>
            </w:pPr>
            <w:r w:rsidRPr="00850597">
              <w:rPr>
                <w:lang w:val="ru-RU"/>
              </w:rPr>
              <w:t xml:space="preserve">Відображає вхідну напругу, частоту, напругу </w:t>
            </w:r>
            <w:r w:rsidRPr="002E0403">
              <w:t>PV</w:t>
            </w:r>
            <w:r w:rsidRPr="00850597">
              <w:rPr>
                <w:lang w:val="ru-RU"/>
              </w:rPr>
              <w:t xml:space="preserve">, зарядний струм (якщо </w:t>
            </w:r>
            <w:r w:rsidRPr="002E0403">
              <w:t>PV</w:t>
            </w:r>
            <w:r w:rsidRPr="00850597">
              <w:rPr>
                <w:lang w:val="ru-RU"/>
              </w:rPr>
              <w:t xml:space="preserve"> заряджається для моделей 10.2</w:t>
            </w:r>
            <w:r w:rsidRPr="002E0403">
              <w:t>KW</w:t>
            </w:r>
            <w:r w:rsidRPr="00850597">
              <w:rPr>
                <w:lang w:val="ru-RU"/>
              </w:rPr>
              <w:t>), зарядну потужність, напругу батареї.</w:t>
            </w:r>
          </w:p>
        </w:tc>
      </w:tr>
      <w:tr w:rsidR="00850597" w14:paraId="57A8A02D" w14:textId="77777777" w:rsidTr="00850597">
        <w:trPr>
          <w:trHeight w:val="366"/>
        </w:trPr>
        <w:tc>
          <w:tcPr>
            <w:tcW w:w="1838" w:type="dxa"/>
          </w:tcPr>
          <w:p w14:paraId="6AADF3C9" w14:textId="4E62C3F7" w:rsidR="00850597" w:rsidRDefault="00850597" w:rsidP="00850597">
            <w:pPr>
              <w:pStyle w:val="a3"/>
              <w:spacing w:line="196" w:lineRule="auto"/>
              <w:rPr>
                <w:rFonts w:asciiTheme="minorHAnsi" w:hAnsiTheme="minorHAnsi" w:cstheme="minorHAnsi"/>
                <w:b/>
                <w:bCs/>
                <w:lang w:val="uk-UA"/>
              </w:rPr>
            </w:pPr>
            <w:r>
              <w:drawing>
                <wp:inline distT="0" distB="0" distL="0" distR="0" wp14:anchorId="3E04BF0F" wp14:editId="5722849B">
                  <wp:extent cx="569840" cy="428129"/>
                  <wp:effectExtent l="0" t="0" r="1905" b="0"/>
                  <wp:docPr id="144403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8173" cy="441903"/>
                          </a:xfrm>
                          <a:prstGeom prst="rect">
                            <a:avLst/>
                          </a:prstGeom>
                          <a:noFill/>
                          <a:ln>
                            <a:noFill/>
                          </a:ln>
                        </pic:spPr>
                      </pic:pic>
                    </a:graphicData>
                  </a:graphic>
                </wp:inline>
              </w:drawing>
            </w:r>
          </w:p>
        </w:tc>
        <w:tc>
          <w:tcPr>
            <w:tcW w:w="7228" w:type="dxa"/>
          </w:tcPr>
          <w:p w14:paraId="2E6E470E" w14:textId="76D664D0" w:rsidR="00850597" w:rsidRDefault="00850597" w:rsidP="00850597">
            <w:pPr>
              <w:pStyle w:val="a3"/>
              <w:spacing w:line="196" w:lineRule="auto"/>
              <w:rPr>
                <w:rFonts w:asciiTheme="minorHAnsi" w:hAnsiTheme="minorHAnsi" w:cstheme="minorHAnsi"/>
                <w:b/>
                <w:bCs/>
                <w:lang w:val="uk-UA"/>
              </w:rPr>
            </w:pPr>
            <w:r w:rsidRPr="002E0403">
              <w:t>Індикація налаштувань програм.</w:t>
            </w:r>
          </w:p>
        </w:tc>
      </w:tr>
      <w:tr w:rsidR="00850597" w:rsidRPr="00497061" w14:paraId="69D8B8BB" w14:textId="77777777" w:rsidTr="00850597">
        <w:trPr>
          <w:trHeight w:val="388"/>
        </w:trPr>
        <w:tc>
          <w:tcPr>
            <w:tcW w:w="1838" w:type="dxa"/>
          </w:tcPr>
          <w:p w14:paraId="7B15D21C" w14:textId="40BF44CB" w:rsidR="00850597" w:rsidRDefault="00850597" w:rsidP="00850597">
            <w:pPr>
              <w:pStyle w:val="a3"/>
              <w:spacing w:line="196" w:lineRule="auto"/>
              <w:rPr>
                <w:rFonts w:asciiTheme="minorHAnsi" w:hAnsiTheme="minorHAnsi" w:cstheme="minorHAnsi"/>
                <w:b/>
                <w:bCs/>
                <w:lang w:val="uk-UA"/>
              </w:rPr>
            </w:pPr>
            <w:r>
              <w:drawing>
                <wp:inline distT="0" distB="0" distL="0" distR="0" wp14:anchorId="04BF0055" wp14:editId="2E7C7587">
                  <wp:extent cx="795499" cy="422844"/>
                  <wp:effectExtent l="0" t="0" r="5080" b="0"/>
                  <wp:docPr id="175169915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98163" cy="424260"/>
                          </a:xfrm>
                          <a:prstGeom prst="rect">
                            <a:avLst/>
                          </a:prstGeom>
                          <a:noFill/>
                          <a:ln>
                            <a:noFill/>
                          </a:ln>
                        </pic:spPr>
                      </pic:pic>
                    </a:graphicData>
                  </a:graphic>
                </wp:inline>
              </w:drawing>
            </w:r>
          </w:p>
        </w:tc>
        <w:tc>
          <w:tcPr>
            <w:tcW w:w="7228" w:type="dxa"/>
          </w:tcPr>
          <w:p w14:paraId="0F2A6E5E" w14:textId="3B169012" w:rsidR="00850597" w:rsidRDefault="00850597" w:rsidP="00850597">
            <w:pPr>
              <w:pStyle w:val="a3"/>
              <w:spacing w:line="196" w:lineRule="auto"/>
              <w:rPr>
                <w:rFonts w:asciiTheme="minorHAnsi" w:hAnsiTheme="minorHAnsi" w:cstheme="minorHAnsi"/>
                <w:b/>
                <w:bCs/>
                <w:lang w:val="uk-UA"/>
              </w:rPr>
            </w:pPr>
            <w:r w:rsidRPr="00850597">
              <w:rPr>
                <w:lang w:val="ru-RU"/>
              </w:rPr>
              <w:t>Індикація кодів попередження та помилок.</w:t>
            </w:r>
          </w:p>
        </w:tc>
      </w:tr>
      <w:tr w:rsidR="00850597" w:rsidRPr="00497061" w14:paraId="7E912711" w14:textId="77777777" w:rsidTr="00850597">
        <w:trPr>
          <w:trHeight w:val="366"/>
        </w:trPr>
        <w:tc>
          <w:tcPr>
            <w:tcW w:w="1838" w:type="dxa"/>
          </w:tcPr>
          <w:p w14:paraId="3A33BAB2" w14:textId="6BA1DA5A" w:rsidR="00850597" w:rsidRPr="00850597" w:rsidRDefault="00850597" w:rsidP="00850597">
            <w:pPr>
              <w:pStyle w:val="a3"/>
              <w:spacing w:line="196" w:lineRule="auto"/>
              <w:rPr>
                <w:rFonts w:asciiTheme="minorHAnsi" w:hAnsiTheme="minorHAnsi" w:cstheme="minorHAnsi"/>
                <w:b/>
                <w:bCs/>
                <w:lang w:val="uk-UA"/>
              </w:rPr>
            </w:pPr>
            <w:r w:rsidRPr="00850597">
              <w:rPr>
                <w:b/>
                <w:bCs/>
              </w:rPr>
              <w:t>88Be</w:t>
            </w:r>
          </w:p>
        </w:tc>
        <w:tc>
          <w:tcPr>
            <w:tcW w:w="7228" w:type="dxa"/>
          </w:tcPr>
          <w:p w14:paraId="6D8E138E" w14:textId="3B42AA67" w:rsidR="00850597" w:rsidRDefault="00850597" w:rsidP="00850597">
            <w:pPr>
              <w:pStyle w:val="a3"/>
              <w:spacing w:line="196" w:lineRule="auto"/>
              <w:rPr>
                <w:rFonts w:asciiTheme="minorHAnsi" w:hAnsiTheme="minorHAnsi" w:cstheme="minorHAnsi"/>
                <w:b/>
                <w:bCs/>
                <w:lang w:val="uk-UA"/>
              </w:rPr>
            </w:pPr>
            <w:r w:rsidRPr="00850597">
              <w:rPr>
                <w:lang w:val="ru-RU"/>
              </w:rPr>
              <w:t>Попередження: мигає з кодом попередження.</w:t>
            </w:r>
          </w:p>
        </w:tc>
      </w:tr>
      <w:tr w:rsidR="00850597" w:rsidRPr="00497061" w14:paraId="69946622" w14:textId="77777777" w:rsidTr="00850597">
        <w:trPr>
          <w:trHeight w:val="366"/>
        </w:trPr>
        <w:tc>
          <w:tcPr>
            <w:tcW w:w="1838" w:type="dxa"/>
          </w:tcPr>
          <w:p w14:paraId="67F0EA59" w14:textId="081DA03C" w:rsidR="00850597" w:rsidRDefault="00850597" w:rsidP="00850597">
            <w:pPr>
              <w:pStyle w:val="a3"/>
              <w:spacing w:line="196" w:lineRule="auto"/>
              <w:rPr>
                <w:rFonts w:asciiTheme="minorHAnsi" w:hAnsiTheme="minorHAnsi" w:cstheme="minorHAnsi"/>
                <w:b/>
                <w:bCs/>
                <w:lang w:val="uk-UA"/>
              </w:rPr>
            </w:pPr>
            <w:r>
              <w:rPr>
                <w:b/>
                <w:bCs/>
                <w:spacing w:val="-5"/>
                <w:position w:val="-2"/>
                <w:sz w:val="22"/>
                <w:szCs w:val="22"/>
              </w:rPr>
              <w:t>88Bo</w:t>
            </w:r>
          </w:p>
        </w:tc>
        <w:tc>
          <w:tcPr>
            <w:tcW w:w="7228" w:type="dxa"/>
          </w:tcPr>
          <w:p w14:paraId="205B4C8C" w14:textId="3B6BBBE4" w:rsidR="00850597" w:rsidRDefault="00850597" w:rsidP="00850597">
            <w:pPr>
              <w:pStyle w:val="a3"/>
              <w:spacing w:line="196" w:lineRule="auto"/>
              <w:rPr>
                <w:rFonts w:asciiTheme="minorHAnsi" w:hAnsiTheme="minorHAnsi" w:cstheme="minorHAnsi"/>
                <w:b/>
                <w:bCs/>
                <w:lang w:val="uk-UA"/>
              </w:rPr>
            </w:pPr>
            <w:r w:rsidRPr="00850597">
              <w:rPr>
                <w:lang w:val="ru-RU"/>
              </w:rPr>
              <w:t>Помилка: світиться з кодом помилки.</w:t>
            </w:r>
          </w:p>
        </w:tc>
      </w:tr>
      <w:tr w:rsidR="00850597" w:rsidRPr="00497061" w14:paraId="30498883" w14:textId="77777777" w:rsidTr="00850597">
        <w:trPr>
          <w:trHeight w:val="366"/>
        </w:trPr>
        <w:tc>
          <w:tcPr>
            <w:tcW w:w="1838" w:type="dxa"/>
          </w:tcPr>
          <w:p w14:paraId="08B64D2C" w14:textId="64DCB29C" w:rsidR="00850597" w:rsidRDefault="00850597" w:rsidP="00850597">
            <w:pPr>
              <w:pStyle w:val="a3"/>
              <w:spacing w:line="196" w:lineRule="auto"/>
              <w:rPr>
                <w:rFonts w:asciiTheme="minorHAnsi" w:hAnsiTheme="minorHAnsi" w:cstheme="minorHAnsi"/>
                <w:b/>
                <w:bCs/>
                <w:lang w:val="uk-UA"/>
              </w:rPr>
            </w:pPr>
            <w:r>
              <w:drawing>
                <wp:inline distT="0" distB="0" distL="0" distR="0" wp14:anchorId="01BCF72C" wp14:editId="4963070F">
                  <wp:extent cx="808871" cy="406987"/>
                  <wp:effectExtent l="0" t="0" r="0" b="0"/>
                  <wp:docPr id="18700820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13043" cy="409086"/>
                          </a:xfrm>
                          <a:prstGeom prst="rect">
                            <a:avLst/>
                          </a:prstGeom>
                          <a:noFill/>
                          <a:ln>
                            <a:noFill/>
                          </a:ln>
                        </pic:spPr>
                      </pic:pic>
                    </a:graphicData>
                  </a:graphic>
                </wp:inline>
              </w:drawing>
            </w:r>
          </w:p>
        </w:tc>
        <w:tc>
          <w:tcPr>
            <w:tcW w:w="7228" w:type="dxa"/>
          </w:tcPr>
          <w:p w14:paraId="54BB4B6D" w14:textId="2B7D7889" w:rsidR="00850597" w:rsidRDefault="00850597" w:rsidP="00850597">
            <w:pPr>
              <w:pStyle w:val="a3"/>
              <w:spacing w:line="196" w:lineRule="auto"/>
              <w:rPr>
                <w:rFonts w:asciiTheme="minorHAnsi" w:hAnsiTheme="minorHAnsi" w:cstheme="minorHAnsi"/>
                <w:b/>
                <w:bCs/>
                <w:lang w:val="uk-UA"/>
              </w:rPr>
            </w:pPr>
            <w:r w:rsidRPr="00850597">
              <w:rPr>
                <w:lang w:val="ru-RU"/>
              </w:rPr>
              <w:t xml:space="preserve">Індикація вихідної напруги, частоти, відсотка навантаження, навантаження в </w:t>
            </w:r>
            <w:r w:rsidRPr="002E0403">
              <w:t>VA</w:t>
            </w:r>
            <w:r w:rsidRPr="00850597">
              <w:rPr>
                <w:lang w:val="ru-RU"/>
              </w:rPr>
              <w:t>, навантаження в ватах та розрядного струму.</w:t>
            </w:r>
          </w:p>
        </w:tc>
      </w:tr>
      <w:tr w:rsidR="00850597" w14:paraId="79DBAF39" w14:textId="77777777" w:rsidTr="00850597">
        <w:trPr>
          <w:trHeight w:val="366"/>
        </w:trPr>
        <w:tc>
          <w:tcPr>
            <w:tcW w:w="1838" w:type="dxa"/>
          </w:tcPr>
          <w:p w14:paraId="52CA1086" w14:textId="2379C60E" w:rsidR="00850597" w:rsidRDefault="00850597" w:rsidP="00850597">
            <w:pPr>
              <w:pStyle w:val="a3"/>
              <w:spacing w:line="196" w:lineRule="auto"/>
              <w:rPr>
                <w:rFonts w:asciiTheme="minorHAnsi" w:hAnsiTheme="minorHAnsi" w:cstheme="minorHAnsi"/>
                <w:b/>
                <w:bCs/>
                <w:lang w:val="uk-UA"/>
              </w:rPr>
            </w:pPr>
            <w:r>
              <w:rPr>
                <w:position w:val="-25"/>
              </w:rPr>
              <w:drawing>
                <wp:inline distT="0" distB="0" distL="0" distR="0" wp14:anchorId="11AFD397" wp14:editId="21550CCB">
                  <wp:extent cx="857295" cy="806415"/>
                  <wp:effectExtent l="0" t="0" r="0" b="0"/>
                  <wp:docPr id="72" name="IM 72"/>
                  <wp:cNvGraphicFramePr/>
                  <a:graphic xmlns:a="http://schemas.openxmlformats.org/drawingml/2006/main">
                    <a:graphicData uri="http://schemas.openxmlformats.org/drawingml/2006/picture">
                      <pic:pic xmlns:pic="http://schemas.openxmlformats.org/drawingml/2006/picture">
                        <pic:nvPicPr>
                          <pic:cNvPr id="72" name="IM 72"/>
                          <pic:cNvPicPr/>
                        </pic:nvPicPr>
                        <pic:blipFill>
                          <a:blip r:embed="rId37"/>
                          <a:stretch>
                            <a:fillRect/>
                          </a:stretch>
                        </pic:blipFill>
                        <pic:spPr>
                          <a:xfrm>
                            <a:off x="0" y="0"/>
                            <a:ext cx="857295" cy="806415"/>
                          </a:xfrm>
                          <a:prstGeom prst="rect">
                            <a:avLst/>
                          </a:prstGeom>
                        </pic:spPr>
                      </pic:pic>
                    </a:graphicData>
                  </a:graphic>
                </wp:inline>
              </w:drawing>
            </w:r>
          </w:p>
        </w:tc>
        <w:tc>
          <w:tcPr>
            <w:tcW w:w="7228" w:type="dxa"/>
          </w:tcPr>
          <w:p w14:paraId="2CE8CBB5" w14:textId="38783659" w:rsidR="00850597" w:rsidRDefault="00850597" w:rsidP="00850597">
            <w:pPr>
              <w:pStyle w:val="a3"/>
              <w:spacing w:line="196" w:lineRule="auto"/>
              <w:rPr>
                <w:rFonts w:asciiTheme="minorHAnsi" w:hAnsiTheme="minorHAnsi" w:cstheme="minorHAnsi"/>
                <w:b/>
                <w:bCs/>
                <w:lang w:val="uk-UA"/>
              </w:rPr>
            </w:pPr>
            <w:r w:rsidRPr="002E0403">
              <w:t>Індикація перевантаження.</w:t>
            </w:r>
          </w:p>
        </w:tc>
      </w:tr>
      <w:tr w:rsidR="00850597" w:rsidRPr="00497061" w14:paraId="4B1DF2E5" w14:textId="77777777" w:rsidTr="00850597">
        <w:trPr>
          <w:trHeight w:val="366"/>
        </w:trPr>
        <w:tc>
          <w:tcPr>
            <w:tcW w:w="1838" w:type="dxa"/>
          </w:tcPr>
          <w:p w14:paraId="6EE93B1D" w14:textId="4775AA44" w:rsidR="00850597" w:rsidRDefault="00850597" w:rsidP="00850597">
            <w:pPr>
              <w:pStyle w:val="a3"/>
              <w:spacing w:line="196" w:lineRule="auto"/>
              <w:rPr>
                <w:rFonts w:asciiTheme="minorHAnsi" w:hAnsiTheme="minorHAnsi" w:cstheme="minorHAnsi"/>
                <w:b/>
                <w:bCs/>
                <w:lang w:val="uk-UA"/>
              </w:rPr>
            </w:pPr>
            <w:r>
              <w:rPr>
                <w:position w:val="-11"/>
              </w:rPr>
              <w:lastRenderedPageBreak/>
              <w:drawing>
                <wp:inline distT="0" distB="0" distL="0" distR="0" wp14:anchorId="0811CD38" wp14:editId="2DFAA101">
                  <wp:extent cx="457218" cy="368298"/>
                  <wp:effectExtent l="0" t="0" r="0" b="0"/>
                  <wp:docPr id="74" name="IM 74"/>
                  <wp:cNvGraphicFramePr/>
                  <a:graphic xmlns:a="http://schemas.openxmlformats.org/drawingml/2006/main">
                    <a:graphicData uri="http://schemas.openxmlformats.org/drawingml/2006/picture">
                      <pic:pic xmlns:pic="http://schemas.openxmlformats.org/drawingml/2006/picture">
                        <pic:nvPicPr>
                          <pic:cNvPr id="74" name="IM 74"/>
                          <pic:cNvPicPr/>
                        </pic:nvPicPr>
                        <pic:blipFill>
                          <a:blip r:embed="rId38"/>
                          <a:stretch>
                            <a:fillRect/>
                          </a:stretch>
                        </pic:blipFill>
                        <pic:spPr>
                          <a:xfrm>
                            <a:off x="0" y="0"/>
                            <a:ext cx="457218" cy="368298"/>
                          </a:xfrm>
                          <a:prstGeom prst="rect">
                            <a:avLst/>
                          </a:prstGeom>
                        </pic:spPr>
                      </pic:pic>
                    </a:graphicData>
                  </a:graphic>
                </wp:inline>
              </w:drawing>
            </w:r>
          </w:p>
        </w:tc>
        <w:tc>
          <w:tcPr>
            <w:tcW w:w="7228" w:type="dxa"/>
          </w:tcPr>
          <w:p w14:paraId="048DB323" w14:textId="33CCA421" w:rsidR="00850597" w:rsidRDefault="00850597" w:rsidP="00850597">
            <w:pPr>
              <w:pStyle w:val="a3"/>
              <w:spacing w:line="196" w:lineRule="auto"/>
              <w:rPr>
                <w:rFonts w:asciiTheme="minorHAnsi" w:hAnsiTheme="minorHAnsi" w:cstheme="minorHAnsi"/>
                <w:b/>
                <w:bCs/>
                <w:lang w:val="uk-UA"/>
              </w:rPr>
            </w:pPr>
            <w:r w:rsidRPr="00850597">
              <w:rPr>
                <w:lang w:val="ru-RU"/>
              </w:rPr>
              <w:t>Індикація, що пристрій підключений до мережі.</w:t>
            </w:r>
          </w:p>
        </w:tc>
      </w:tr>
      <w:tr w:rsidR="00850597" w:rsidRPr="00497061" w14:paraId="42C37FC3" w14:textId="77777777" w:rsidTr="00850597">
        <w:trPr>
          <w:trHeight w:val="366"/>
        </w:trPr>
        <w:tc>
          <w:tcPr>
            <w:tcW w:w="1838" w:type="dxa"/>
          </w:tcPr>
          <w:p w14:paraId="2F1259E0" w14:textId="67ED73F6" w:rsidR="00850597" w:rsidRDefault="00850597" w:rsidP="00850597">
            <w:pPr>
              <w:pStyle w:val="a3"/>
              <w:spacing w:line="196" w:lineRule="auto"/>
              <w:rPr>
                <w:rFonts w:asciiTheme="minorHAnsi" w:hAnsiTheme="minorHAnsi" w:cstheme="minorHAnsi"/>
                <w:b/>
                <w:bCs/>
                <w:lang w:val="uk-UA"/>
              </w:rPr>
            </w:pPr>
            <w:r>
              <w:rPr>
                <w:position w:val="-11"/>
              </w:rPr>
              <w:drawing>
                <wp:inline distT="0" distB="0" distL="0" distR="0" wp14:anchorId="1B868780" wp14:editId="5A8E0996">
                  <wp:extent cx="494030" cy="381000"/>
                  <wp:effectExtent l="0" t="0" r="1270" b="0"/>
                  <wp:docPr id="76" name="IM 76"/>
                  <wp:cNvGraphicFramePr/>
                  <a:graphic xmlns:a="http://schemas.openxmlformats.org/drawingml/2006/main">
                    <a:graphicData uri="http://schemas.openxmlformats.org/drawingml/2006/picture">
                      <pic:pic xmlns:pic="http://schemas.openxmlformats.org/drawingml/2006/picture">
                        <pic:nvPicPr>
                          <pic:cNvPr id="76" name="IM 76"/>
                          <pic:cNvPicPr/>
                        </pic:nvPicPr>
                        <pic:blipFill>
                          <a:blip r:embed="rId39"/>
                          <a:stretch>
                            <a:fillRect/>
                          </a:stretch>
                        </pic:blipFill>
                        <pic:spPr>
                          <a:xfrm>
                            <a:off x="0" y="0"/>
                            <a:ext cx="496281" cy="382736"/>
                          </a:xfrm>
                          <a:prstGeom prst="rect">
                            <a:avLst/>
                          </a:prstGeom>
                        </pic:spPr>
                      </pic:pic>
                    </a:graphicData>
                  </a:graphic>
                </wp:inline>
              </w:drawing>
            </w:r>
          </w:p>
        </w:tc>
        <w:tc>
          <w:tcPr>
            <w:tcW w:w="7228" w:type="dxa"/>
          </w:tcPr>
          <w:p w14:paraId="6E0EA457" w14:textId="2D644948" w:rsidR="00850597" w:rsidRDefault="00850597" w:rsidP="00850597">
            <w:pPr>
              <w:pStyle w:val="a3"/>
              <w:spacing w:line="196" w:lineRule="auto"/>
              <w:rPr>
                <w:rFonts w:asciiTheme="minorHAnsi" w:hAnsiTheme="minorHAnsi" w:cstheme="minorHAnsi"/>
                <w:b/>
                <w:bCs/>
                <w:lang w:val="uk-UA"/>
              </w:rPr>
            </w:pPr>
            <w:r w:rsidRPr="00850597">
              <w:rPr>
                <w:lang w:val="ru-RU"/>
              </w:rPr>
              <w:t>Індикація, що пристрій підключений до сонячних панелей.</w:t>
            </w:r>
          </w:p>
        </w:tc>
      </w:tr>
      <w:tr w:rsidR="00850597" w:rsidRPr="00497061" w14:paraId="7368F18F" w14:textId="77777777" w:rsidTr="00850597">
        <w:trPr>
          <w:trHeight w:val="797"/>
        </w:trPr>
        <w:tc>
          <w:tcPr>
            <w:tcW w:w="1838" w:type="dxa"/>
          </w:tcPr>
          <w:p w14:paraId="259D88AA" w14:textId="2988AD42" w:rsidR="00850597" w:rsidRDefault="00850597" w:rsidP="00850597">
            <w:pPr>
              <w:pStyle w:val="a3"/>
              <w:spacing w:line="196" w:lineRule="auto"/>
              <w:rPr>
                <w:rFonts w:asciiTheme="minorHAnsi" w:hAnsiTheme="minorHAnsi" w:cstheme="minorHAnsi"/>
                <w:b/>
                <w:bCs/>
                <w:lang w:val="uk-UA"/>
              </w:rPr>
            </w:pPr>
            <w:r w:rsidRPr="002E0403">
              <w:t xml:space="preserve">AC </w:t>
            </w:r>
            <w:r>
              <w:t xml:space="preserve"> </w:t>
            </w:r>
            <w:r w:rsidRPr="002E0403">
              <w:t>BYPASS</w:t>
            </w:r>
          </w:p>
        </w:tc>
        <w:tc>
          <w:tcPr>
            <w:tcW w:w="7228" w:type="dxa"/>
          </w:tcPr>
          <w:p w14:paraId="2790A725" w14:textId="16DA7020" w:rsidR="00850597" w:rsidRDefault="00850597" w:rsidP="00850597">
            <w:pPr>
              <w:pStyle w:val="a3"/>
              <w:spacing w:line="196" w:lineRule="auto"/>
              <w:rPr>
                <w:rFonts w:asciiTheme="minorHAnsi" w:hAnsiTheme="minorHAnsi" w:cstheme="minorHAnsi"/>
                <w:b/>
                <w:bCs/>
                <w:lang w:val="uk-UA"/>
              </w:rPr>
            </w:pPr>
            <w:r w:rsidRPr="00850597">
              <w:rPr>
                <w:lang w:val="ru-RU"/>
              </w:rPr>
              <w:t>Індикація, що навантаження живиться від мережі.</w:t>
            </w:r>
          </w:p>
        </w:tc>
      </w:tr>
      <w:tr w:rsidR="00850597" w:rsidRPr="00497061" w14:paraId="18ED0AA4" w14:textId="77777777" w:rsidTr="00850597">
        <w:trPr>
          <w:trHeight w:val="366"/>
        </w:trPr>
        <w:tc>
          <w:tcPr>
            <w:tcW w:w="1838" w:type="dxa"/>
          </w:tcPr>
          <w:p w14:paraId="2FB32809" w14:textId="4E8629A2" w:rsidR="00850597" w:rsidRDefault="00850597" w:rsidP="00850597">
            <w:pPr>
              <w:pStyle w:val="a3"/>
              <w:spacing w:line="196" w:lineRule="auto"/>
              <w:rPr>
                <w:rFonts w:asciiTheme="minorHAnsi" w:hAnsiTheme="minorHAnsi" w:cstheme="minorHAnsi"/>
                <w:b/>
                <w:bCs/>
                <w:lang w:val="uk-UA"/>
              </w:rPr>
            </w:pPr>
            <w:r>
              <w:drawing>
                <wp:inline distT="0" distB="0" distL="0" distR="0" wp14:anchorId="0BF81BF3" wp14:editId="24861E63">
                  <wp:extent cx="253229" cy="259080"/>
                  <wp:effectExtent l="0" t="0" r="0" b="7620"/>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3114" cy="269194"/>
                          </a:xfrm>
                          <a:prstGeom prst="rect">
                            <a:avLst/>
                          </a:prstGeom>
                          <a:noFill/>
                          <a:ln>
                            <a:noFill/>
                          </a:ln>
                        </pic:spPr>
                      </pic:pic>
                    </a:graphicData>
                  </a:graphic>
                </wp:inline>
              </w:drawing>
            </w:r>
          </w:p>
        </w:tc>
        <w:tc>
          <w:tcPr>
            <w:tcW w:w="7228" w:type="dxa"/>
          </w:tcPr>
          <w:p w14:paraId="0713AD53" w14:textId="51D92EB3" w:rsidR="00850597" w:rsidRDefault="00850597" w:rsidP="00850597">
            <w:pPr>
              <w:pStyle w:val="a3"/>
              <w:spacing w:line="196" w:lineRule="auto"/>
              <w:rPr>
                <w:rFonts w:asciiTheme="minorHAnsi" w:hAnsiTheme="minorHAnsi" w:cstheme="minorHAnsi"/>
                <w:b/>
                <w:bCs/>
                <w:lang w:val="uk-UA"/>
              </w:rPr>
            </w:pPr>
            <w:r w:rsidRPr="00850597">
              <w:rPr>
                <w:lang w:val="ru-RU"/>
              </w:rPr>
              <w:t>Індикація, що працює зарядний пристрій мережі.</w:t>
            </w:r>
          </w:p>
        </w:tc>
      </w:tr>
      <w:tr w:rsidR="00850597" w:rsidRPr="00497061" w14:paraId="705D9087" w14:textId="77777777" w:rsidTr="00850597">
        <w:trPr>
          <w:trHeight w:val="366"/>
        </w:trPr>
        <w:tc>
          <w:tcPr>
            <w:tcW w:w="1838" w:type="dxa"/>
          </w:tcPr>
          <w:p w14:paraId="2194BA61" w14:textId="3DC5C7E0" w:rsidR="00850597" w:rsidRDefault="00850597" w:rsidP="00850597">
            <w:pPr>
              <w:pStyle w:val="a3"/>
              <w:spacing w:line="196" w:lineRule="auto"/>
              <w:rPr>
                <w:rFonts w:asciiTheme="minorHAnsi" w:hAnsiTheme="minorHAnsi" w:cstheme="minorHAnsi"/>
                <w:b/>
                <w:bCs/>
                <w:lang w:val="uk-UA"/>
              </w:rPr>
            </w:pPr>
            <w:r>
              <w:drawing>
                <wp:inline distT="0" distB="0" distL="0" distR="0" wp14:anchorId="6791A62D" wp14:editId="59A10954">
                  <wp:extent cx="317133" cy="324460"/>
                  <wp:effectExtent l="0" t="0" r="6985" b="0"/>
                  <wp:docPr id="5051928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899" cy="333429"/>
                          </a:xfrm>
                          <a:prstGeom prst="rect">
                            <a:avLst/>
                          </a:prstGeom>
                          <a:noFill/>
                          <a:ln>
                            <a:noFill/>
                          </a:ln>
                        </pic:spPr>
                      </pic:pic>
                    </a:graphicData>
                  </a:graphic>
                </wp:inline>
              </w:drawing>
            </w:r>
          </w:p>
        </w:tc>
        <w:tc>
          <w:tcPr>
            <w:tcW w:w="7228" w:type="dxa"/>
          </w:tcPr>
          <w:p w14:paraId="61BED0CF" w14:textId="49D6E218" w:rsidR="00850597" w:rsidRDefault="00850597" w:rsidP="00850597">
            <w:pPr>
              <w:pStyle w:val="a3"/>
              <w:spacing w:line="196" w:lineRule="auto"/>
              <w:rPr>
                <w:rFonts w:asciiTheme="minorHAnsi" w:hAnsiTheme="minorHAnsi" w:cstheme="minorHAnsi"/>
                <w:b/>
                <w:bCs/>
                <w:lang w:val="uk-UA"/>
              </w:rPr>
            </w:pPr>
            <w:r w:rsidRPr="00850597">
              <w:rPr>
                <w:lang w:val="uk-UA"/>
              </w:rPr>
              <w:t xml:space="preserve">Індикація, що працює інвертор </w:t>
            </w:r>
            <w:r w:rsidRPr="002E0403">
              <w:t>DC</w:t>
            </w:r>
            <w:r w:rsidRPr="00850597">
              <w:rPr>
                <w:lang w:val="uk-UA"/>
              </w:rPr>
              <w:t>/</w:t>
            </w:r>
            <w:r w:rsidRPr="002E0403">
              <w:t>AC</w:t>
            </w:r>
            <w:r w:rsidRPr="00850597">
              <w:rPr>
                <w:lang w:val="uk-UA"/>
              </w:rPr>
              <w:t>.</w:t>
            </w:r>
          </w:p>
        </w:tc>
      </w:tr>
      <w:tr w:rsidR="00850597" w:rsidRPr="00497061" w14:paraId="6F01A376" w14:textId="77777777" w:rsidTr="00850597">
        <w:trPr>
          <w:trHeight w:val="366"/>
        </w:trPr>
        <w:tc>
          <w:tcPr>
            <w:tcW w:w="1838" w:type="dxa"/>
          </w:tcPr>
          <w:p w14:paraId="2E95BA8F" w14:textId="0103D4D0" w:rsidR="00850597" w:rsidRPr="009C5CE9" w:rsidRDefault="00850597" w:rsidP="00850597">
            <w:pPr>
              <w:pStyle w:val="a3"/>
              <w:spacing w:line="196" w:lineRule="auto"/>
              <w:rPr>
                <w:rFonts w:ascii="Segoe UI Emoji" w:hAnsi="Segoe UI Emoji" w:cs="Segoe UI Emoji"/>
              </w:rPr>
            </w:pPr>
            <w:r>
              <w:rPr>
                <w:position w:val="-8"/>
              </w:rPr>
              <w:drawing>
                <wp:inline distT="0" distB="0" distL="0" distR="0" wp14:anchorId="0B07F387" wp14:editId="4B162BDB">
                  <wp:extent cx="279363" cy="266696"/>
                  <wp:effectExtent l="0" t="0" r="0" b="0"/>
                  <wp:docPr id="56542566" name="IM 52"/>
                  <wp:cNvGraphicFramePr/>
                  <a:graphic xmlns:a="http://schemas.openxmlformats.org/drawingml/2006/main">
                    <a:graphicData uri="http://schemas.openxmlformats.org/drawingml/2006/picture">
                      <pic:pic xmlns:pic="http://schemas.openxmlformats.org/drawingml/2006/picture">
                        <pic:nvPicPr>
                          <pic:cNvPr id="52" name="IM 52"/>
                          <pic:cNvPicPr/>
                        </pic:nvPicPr>
                        <pic:blipFill>
                          <a:blip r:embed="rId42"/>
                          <a:stretch>
                            <a:fillRect/>
                          </a:stretch>
                        </pic:blipFill>
                        <pic:spPr>
                          <a:xfrm>
                            <a:off x="0" y="0"/>
                            <a:ext cx="279363" cy="266696"/>
                          </a:xfrm>
                          <a:prstGeom prst="rect">
                            <a:avLst/>
                          </a:prstGeom>
                        </pic:spPr>
                      </pic:pic>
                    </a:graphicData>
                  </a:graphic>
                </wp:inline>
              </w:drawing>
            </w:r>
          </w:p>
        </w:tc>
        <w:tc>
          <w:tcPr>
            <w:tcW w:w="7228" w:type="dxa"/>
          </w:tcPr>
          <w:p w14:paraId="4122CC3A" w14:textId="1E96103E" w:rsidR="00850597" w:rsidRPr="00850597" w:rsidRDefault="00850597" w:rsidP="00850597">
            <w:pPr>
              <w:pStyle w:val="a3"/>
              <w:spacing w:line="196" w:lineRule="auto"/>
              <w:rPr>
                <w:lang w:val="uk-UA"/>
              </w:rPr>
            </w:pPr>
            <w:r w:rsidRPr="00850597">
              <w:rPr>
                <w:lang w:val="ru-RU"/>
              </w:rPr>
              <w:t>Індикація, що сигналізація пристрою вимкнена.</w:t>
            </w:r>
          </w:p>
        </w:tc>
      </w:tr>
    </w:tbl>
    <w:p w14:paraId="13EE5CBC" w14:textId="77329668" w:rsidR="00850597" w:rsidRDefault="00850597" w:rsidP="00534527">
      <w:pPr>
        <w:pStyle w:val="a3"/>
        <w:spacing w:line="196" w:lineRule="auto"/>
        <w:rPr>
          <w:rFonts w:asciiTheme="minorHAnsi" w:hAnsiTheme="minorHAnsi" w:cstheme="minorHAnsi"/>
          <w:b/>
          <w:bCs/>
          <w:lang w:val="uk-UA"/>
        </w:rPr>
      </w:pPr>
    </w:p>
    <w:p w14:paraId="4713F5F8" w14:textId="77777777" w:rsidR="00F11C82" w:rsidRDefault="00F11C82" w:rsidP="00F11C82">
      <w:pPr>
        <w:pStyle w:val="a6"/>
      </w:pPr>
      <w:r>
        <w:rPr>
          <w:rStyle w:val="a5"/>
        </w:rPr>
        <w:t>5.4 Налаштування LCD</w:t>
      </w:r>
      <w:r>
        <w:br/>
        <w:t>Після натискання та утримання кнопки ENTER протягом 3 секунд, пристрій перейде в режим налаштування. Натисніть кнопку "UP" або "DOWN" для вибору програм налаштувань. Потім натисніть кнопку "ENTER" для підтвердження вибору або кнопку ESC для виходу.</w:t>
      </w:r>
    </w:p>
    <w:p w14:paraId="60EF1F48" w14:textId="77777777" w:rsidR="00F11C82" w:rsidRDefault="00F11C82" w:rsidP="00F11C82">
      <w:pPr>
        <w:pStyle w:val="a6"/>
        <w:rPr>
          <w:rStyle w:val="a5"/>
        </w:rPr>
      </w:pPr>
    </w:p>
    <w:p w14:paraId="63D017F6" w14:textId="4781FDB7" w:rsidR="00F11C82" w:rsidRDefault="00F11C82" w:rsidP="00F11C82">
      <w:pPr>
        <w:pStyle w:val="a6"/>
      </w:pPr>
      <w:r>
        <w:rPr>
          <w:rStyle w:val="a5"/>
        </w:rPr>
        <w:t>Програми налаштувань:</w:t>
      </w:r>
    </w:p>
    <w:tbl>
      <w:tblPr>
        <w:tblStyle w:val="TableNormal"/>
        <w:tblW w:w="11145" w:type="dxa"/>
        <w:tblInd w:w="-12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2726"/>
        <w:gridCol w:w="392"/>
        <w:gridCol w:w="1436"/>
        <w:gridCol w:w="1209"/>
        <w:gridCol w:w="459"/>
        <w:gridCol w:w="240"/>
        <w:gridCol w:w="1209"/>
        <w:gridCol w:w="409"/>
        <w:gridCol w:w="1363"/>
      </w:tblGrid>
      <w:tr w:rsidR="004C58AF" w:rsidRPr="004C58AF" w14:paraId="2CDD6DA2" w14:textId="77777777" w:rsidTr="004C58AF">
        <w:trPr>
          <w:trHeight w:val="305"/>
        </w:trPr>
        <w:tc>
          <w:tcPr>
            <w:tcW w:w="1702" w:type="dxa"/>
          </w:tcPr>
          <w:p w14:paraId="76F944D5" w14:textId="2652C880" w:rsidR="004C58AF" w:rsidRPr="004C58AF" w:rsidRDefault="004C58AF" w:rsidP="004C58AF">
            <w:pPr>
              <w:pStyle w:val="TableText"/>
              <w:spacing w:before="83" w:line="182" w:lineRule="auto"/>
              <w:ind w:left="277"/>
              <w:rPr>
                <w:rFonts w:asciiTheme="minorHAnsi" w:hAnsiTheme="minorHAnsi" w:cstheme="minorHAnsi"/>
                <w:b/>
                <w:bCs/>
                <w:sz w:val="20"/>
                <w:szCs w:val="20"/>
              </w:rPr>
            </w:pPr>
            <w:r w:rsidRPr="004C58AF">
              <w:rPr>
                <w:rFonts w:asciiTheme="minorHAnsi" w:hAnsiTheme="minorHAnsi" w:cstheme="minorHAnsi"/>
                <w:b/>
                <w:bCs/>
                <w:sz w:val="20"/>
                <w:szCs w:val="20"/>
              </w:rPr>
              <w:t>Програма</w:t>
            </w:r>
          </w:p>
        </w:tc>
        <w:tc>
          <w:tcPr>
            <w:tcW w:w="3118" w:type="dxa"/>
            <w:gridSpan w:val="2"/>
          </w:tcPr>
          <w:p w14:paraId="53D2A3DA" w14:textId="1F8619F7" w:rsidR="004C58AF" w:rsidRPr="004C58AF" w:rsidRDefault="004C58AF" w:rsidP="004C58AF">
            <w:pPr>
              <w:pStyle w:val="TableText"/>
              <w:spacing w:before="83" w:line="183" w:lineRule="auto"/>
              <w:ind w:left="773"/>
              <w:rPr>
                <w:rFonts w:asciiTheme="minorHAnsi" w:hAnsiTheme="minorHAnsi" w:cstheme="minorHAnsi"/>
                <w:b/>
                <w:bCs/>
                <w:sz w:val="20"/>
                <w:szCs w:val="20"/>
              </w:rPr>
            </w:pPr>
            <w:r w:rsidRPr="004C58AF">
              <w:rPr>
                <w:rFonts w:asciiTheme="minorHAnsi" w:hAnsiTheme="minorHAnsi" w:cstheme="minorHAnsi"/>
                <w:b/>
                <w:bCs/>
                <w:sz w:val="20"/>
                <w:szCs w:val="20"/>
              </w:rPr>
              <w:t>Опис</w:t>
            </w:r>
          </w:p>
        </w:tc>
        <w:tc>
          <w:tcPr>
            <w:tcW w:w="6325" w:type="dxa"/>
            <w:gridSpan w:val="7"/>
          </w:tcPr>
          <w:p w14:paraId="52E4C16E" w14:textId="49768C1A" w:rsidR="004C58AF" w:rsidRPr="004C58AF" w:rsidRDefault="004C58AF" w:rsidP="004C58AF">
            <w:pPr>
              <w:pStyle w:val="TableText"/>
              <w:spacing w:before="55" w:line="214" w:lineRule="auto"/>
              <w:ind w:left="116"/>
              <w:rPr>
                <w:rFonts w:asciiTheme="minorHAnsi" w:hAnsiTheme="minorHAnsi" w:cstheme="minorHAnsi"/>
                <w:b/>
                <w:bCs/>
                <w:sz w:val="20"/>
                <w:szCs w:val="20"/>
              </w:rPr>
            </w:pPr>
            <w:r w:rsidRPr="004C58AF">
              <w:rPr>
                <w:rFonts w:asciiTheme="minorHAnsi" w:hAnsiTheme="minorHAnsi" w:cstheme="minorHAnsi"/>
                <w:b/>
                <w:bCs/>
                <w:sz w:val="20"/>
                <w:szCs w:val="20"/>
              </w:rPr>
              <w:t>Доступні опції</w:t>
            </w:r>
          </w:p>
        </w:tc>
      </w:tr>
      <w:tr w:rsidR="00F11C82" w:rsidRPr="004C58AF" w14:paraId="3008D6AC" w14:textId="77777777" w:rsidTr="004C58AF">
        <w:trPr>
          <w:trHeight w:val="841"/>
        </w:trPr>
        <w:tc>
          <w:tcPr>
            <w:tcW w:w="1702" w:type="dxa"/>
            <w:vMerge w:val="restart"/>
            <w:tcBorders>
              <w:bottom w:val="nil"/>
            </w:tcBorders>
          </w:tcPr>
          <w:p w14:paraId="45C39D11" w14:textId="77777777" w:rsidR="00F11C82" w:rsidRPr="004C58AF" w:rsidRDefault="00F11C82" w:rsidP="00BA1D9F">
            <w:pPr>
              <w:spacing w:line="402" w:lineRule="auto"/>
              <w:rPr>
                <w:rFonts w:asciiTheme="minorHAnsi" w:hAnsiTheme="minorHAnsi" w:cstheme="minorHAnsi"/>
                <w:sz w:val="20"/>
                <w:szCs w:val="20"/>
              </w:rPr>
            </w:pPr>
          </w:p>
          <w:p w14:paraId="7C6D7E5F" w14:textId="77777777" w:rsidR="00F11C82" w:rsidRPr="004C58AF" w:rsidRDefault="00F11C82" w:rsidP="00BA1D9F">
            <w:pPr>
              <w:pStyle w:val="TableText"/>
              <w:spacing w:before="59" w:line="183" w:lineRule="auto"/>
              <w:ind w:left="505"/>
              <w:rPr>
                <w:rFonts w:asciiTheme="minorHAnsi" w:hAnsiTheme="minorHAnsi" w:cstheme="minorHAnsi"/>
                <w:sz w:val="20"/>
                <w:szCs w:val="20"/>
              </w:rPr>
            </w:pPr>
            <w:r w:rsidRPr="004C58AF">
              <w:rPr>
                <w:rFonts w:asciiTheme="minorHAnsi" w:hAnsiTheme="minorHAnsi" w:cstheme="minorHAnsi"/>
                <w:spacing w:val="-3"/>
                <w:sz w:val="20"/>
                <w:szCs w:val="20"/>
              </w:rPr>
              <w:t>00</w:t>
            </w:r>
          </w:p>
        </w:tc>
        <w:tc>
          <w:tcPr>
            <w:tcW w:w="3118" w:type="dxa"/>
            <w:gridSpan w:val="2"/>
            <w:vMerge w:val="restart"/>
            <w:tcBorders>
              <w:bottom w:val="nil"/>
            </w:tcBorders>
          </w:tcPr>
          <w:p w14:paraId="0F96039E" w14:textId="77777777" w:rsidR="00F11C82" w:rsidRPr="004C58AF" w:rsidRDefault="00F11C82" w:rsidP="00BA1D9F">
            <w:pPr>
              <w:spacing w:line="330" w:lineRule="auto"/>
              <w:rPr>
                <w:rFonts w:asciiTheme="minorHAnsi" w:hAnsiTheme="minorHAnsi" w:cstheme="minorHAnsi"/>
                <w:sz w:val="20"/>
                <w:szCs w:val="20"/>
              </w:rPr>
            </w:pPr>
          </w:p>
          <w:p w14:paraId="091576AE" w14:textId="77777777" w:rsidR="00F11C82" w:rsidRPr="004C58AF" w:rsidRDefault="00F11C82" w:rsidP="00BA1D9F">
            <w:pPr>
              <w:pStyle w:val="TableText"/>
              <w:spacing w:before="59" w:line="214" w:lineRule="auto"/>
              <w:ind w:left="131"/>
              <w:rPr>
                <w:rFonts w:asciiTheme="minorHAnsi" w:hAnsiTheme="minorHAnsi" w:cstheme="minorHAnsi"/>
                <w:sz w:val="20"/>
                <w:szCs w:val="20"/>
              </w:rPr>
            </w:pPr>
            <w:r w:rsidRPr="004C58AF">
              <w:rPr>
                <w:rFonts w:asciiTheme="minorHAnsi" w:hAnsiTheme="minorHAnsi" w:cstheme="minorHAnsi"/>
                <w:sz w:val="20"/>
                <w:szCs w:val="20"/>
              </w:rPr>
              <w:t>Вихід із режиму налаштування</w:t>
            </w:r>
          </w:p>
        </w:tc>
        <w:tc>
          <w:tcPr>
            <w:tcW w:w="3104" w:type="dxa"/>
            <w:gridSpan w:val="3"/>
          </w:tcPr>
          <w:p w14:paraId="1776A01E" w14:textId="77777777" w:rsidR="00F11C82" w:rsidRPr="004C58AF" w:rsidRDefault="00F11C82" w:rsidP="00BA1D9F">
            <w:pPr>
              <w:pStyle w:val="TableText"/>
              <w:spacing w:before="87" w:line="320" w:lineRule="exact"/>
              <w:ind w:left="124"/>
              <w:rPr>
                <w:rFonts w:asciiTheme="minorHAnsi" w:hAnsiTheme="minorHAnsi" w:cstheme="minorHAnsi"/>
                <w:sz w:val="20"/>
                <w:szCs w:val="20"/>
              </w:rPr>
            </w:pPr>
            <w:r w:rsidRPr="004C58AF">
              <w:rPr>
                <w:rFonts w:asciiTheme="minorHAnsi" w:hAnsiTheme="minorHAnsi" w:cstheme="minorHAnsi"/>
                <w:sz w:val="20"/>
                <w:szCs w:val="20"/>
              </w:rPr>
              <w:drawing>
                <wp:anchor distT="0" distB="0" distL="114300" distR="114300" simplePos="0" relativeHeight="251695104" behindDoc="0" locked="0" layoutInCell="1" allowOverlap="1" wp14:anchorId="633329B1" wp14:editId="3CD35B78">
                  <wp:simplePos x="0" y="0"/>
                  <wp:positionH relativeFrom="column">
                    <wp:posOffset>77985</wp:posOffset>
                  </wp:positionH>
                  <wp:positionV relativeFrom="paragraph">
                    <wp:posOffset>281041</wp:posOffset>
                  </wp:positionV>
                  <wp:extent cx="741045" cy="205740"/>
                  <wp:effectExtent l="0" t="0" r="1905" b="3810"/>
                  <wp:wrapTopAndBottom/>
                  <wp:docPr id="15095490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41045" cy="205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58AF">
              <w:rPr>
                <w:rFonts w:asciiTheme="minorHAnsi" w:hAnsiTheme="minorHAnsi" w:cstheme="minorHAnsi"/>
                <w:sz w:val="20"/>
                <w:szCs w:val="20"/>
              </w:rPr>
              <w:t>Вихід (за замовчуванням)</w:t>
            </w:r>
          </w:p>
        </w:tc>
        <w:tc>
          <w:tcPr>
            <w:tcW w:w="3221" w:type="dxa"/>
            <w:gridSpan w:val="4"/>
          </w:tcPr>
          <w:p w14:paraId="3CE96D80" w14:textId="77777777" w:rsidR="00F11C82" w:rsidRPr="004C58AF" w:rsidRDefault="00F11C82" w:rsidP="00BA1D9F">
            <w:pPr>
              <w:spacing w:line="251" w:lineRule="auto"/>
              <w:rPr>
                <w:rFonts w:asciiTheme="minorHAnsi" w:hAnsiTheme="minorHAnsi" w:cstheme="minorHAnsi"/>
                <w:sz w:val="20"/>
                <w:szCs w:val="20"/>
              </w:rPr>
            </w:pPr>
          </w:p>
          <w:p w14:paraId="621A8FBB" w14:textId="77777777" w:rsidR="00F11C82" w:rsidRPr="004C58AF" w:rsidRDefault="00F11C82" w:rsidP="00BA1D9F">
            <w:pPr>
              <w:pStyle w:val="TableText"/>
              <w:spacing w:before="58" w:line="214" w:lineRule="auto"/>
              <w:ind w:left="96"/>
              <w:rPr>
                <w:rFonts w:asciiTheme="minorHAnsi" w:hAnsiTheme="minorHAnsi" w:cstheme="minorHAnsi"/>
                <w:sz w:val="20"/>
                <w:szCs w:val="20"/>
              </w:rPr>
            </w:pPr>
            <w:r w:rsidRPr="004C58AF">
              <w:rPr>
                <w:rFonts w:asciiTheme="minorHAnsi" w:hAnsiTheme="minorHAnsi" w:cstheme="minorHAnsi"/>
                <w:sz w:val="20"/>
                <w:szCs w:val="20"/>
              </w:rPr>
              <w:t>Відновлення параметрів одним натисканням</w:t>
            </w:r>
          </w:p>
        </w:tc>
      </w:tr>
      <w:tr w:rsidR="00F11C82" w:rsidRPr="004C58AF" w14:paraId="0DAA1573" w14:textId="77777777" w:rsidTr="004C58AF">
        <w:trPr>
          <w:trHeight w:val="590"/>
        </w:trPr>
        <w:tc>
          <w:tcPr>
            <w:tcW w:w="1702" w:type="dxa"/>
            <w:vMerge/>
            <w:tcBorders>
              <w:top w:val="nil"/>
            </w:tcBorders>
          </w:tcPr>
          <w:p w14:paraId="5E2040E0" w14:textId="77777777" w:rsidR="00F11C82" w:rsidRPr="004C58AF" w:rsidRDefault="00F11C82" w:rsidP="00BA1D9F">
            <w:pPr>
              <w:rPr>
                <w:rFonts w:asciiTheme="minorHAnsi" w:hAnsiTheme="minorHAnsi" w:cstheme="minorHAnsi"/>
                <w:sz w:val="20"/>
                <w:szCs w:val="20"/>
              </w:rPr>
            </w:pPr>
          </w:p>
        </w:tc>
        <w:tc>
          <w:tcPr>
            <w:tcW w:w="3118" w:type="dxa"/>
            <w:gridSpan w:val="2"/>
            <w:vMerge/>
            <w:tcBorders>
              <w:top w:val="nil"/>
            </w:tcBorders>
          </w:tcPr>
          <w:p w14:paraId="1665BAA7" w14:textId="77777777" w:rsidR="00F11C82" w:rsidRPr="004C58AF" w:rsidRDefault="00F11C82" w:rsidP="00BA1D9F">
            <w:pPr>
              <w:rPr>
                <w:rFonts w:asciiTheme="minorHAnsi" w:hAnsiTheme="minorHAnsi" w:cstheme="minorHAnsi"/>
                <w:sz w:val="20"/>
                <w:szCs w:val="20"/>
              </w:rPr>
            </w:pPr>
          </w:p>
        </w:tc>
        <w:tc>
          <w:tcPr>
            <w:tcW w:w="3104" w:type="dxa"/>
            <w:gridSpan w:val="3"/>
          </w:tcPr>
          <w:p w14:paraId="57B65403" w14:textId="77777777" w:rsidR="00F11C82" w:rsidRPr="004C58AF" w:rsidRDefault="00F11C82" w:rsidP="00BA1D9F">
            <w:pPr>
              <w:pStyle w:val="TableText"/>
              <w:spacing w:before="202" w:line="170" w:lineRule="auto"/>
              <w:ind w:left="124"/>
              <w:rPr>
                <w:rFonts w:asciiTheme="minorHAnsi" w:hAnsiTheme="minorHAnsi" w:cstheme="minorHAnsi"/>
                <w:sz w:val="20"/>
                <w:szCs w:val="20"/>
              </w:rPr>
            </w:pPr>
            <w:r w:rsidRPr="004C58AF">
              <w:rPr>
                <w:rFonts w:asciiTheme="minorHAnsi" w:hAnsiTheme="minorHAnsi" w:cstheme="minorHAnsi"/>
                <w:sz w:val="20"/>
                <w:szCs w:val="20"/>
              </w:rPr>
              <w:drawing>
                <wp:inline distT="0" distB="0" distL="0" distR="0" wp14:anchorId="1368E137" wp14:editId="3994AD8F">
                  <wp:extent cx="741045" cy="220128"/>
                  <wp:effectExtent l="0" t="0" r="1905" b="8890"/>
                  <wp:docPr id="6172606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4915" cy="227218"/>
                          </a:xfrm>
                          <a:prstGeom prst="rect">
                            <a:avLst/>
                          </a:prstGeom>
                          <a:noFill/>
                          <a:ln>
                            <a:noFill/>
                          </a:ln>
                        </pic:spPr>
                      </pic:pic>
                    </a:graphicData>
                  </a:graphic>
                </wp:inline>
              </w:drawing>
            </w:r>
          </w:p>
        </w:tc>
        <w:tc>
          <w:tcPr>
            <w:tcW w:w="3221" w:type="dxa"/>
            <w:gridSpan w:val="4"/>
          </w:tcPr>
          <w:p w14:paraId="08C1CB8A" w14:textId="77777777" w:rsidR="00F11C82" w:rsidRPr="004C58AF" w:rsidRDefault="00F11C82" w:rsidP="00BA1D9F">
            <w:pPr>
              <w:rPr>
                <w:rFonts w:asciiTheme="minorHAnsi" w:hAnsiTheme="minorHAnsi" w:cstheme="minorHAnsi"/>
                <w:sz w:val="20"/>
                <w:szCs w:val="20"/>
              </w:rPr>
            </w:pPr>
          </w:p>
        </w:tc>
      </w:tr>
      <w:tr w:rsidR="00F11C82" w:rsidRPr="004C58AF" w14:paraId="35278525" w14:textId="77777777" w:rsidTr="004C58AF">
        <w:trPr>
          <w:trHeight w:val="1549"/>
        </w:trPr>
        <w:tc>
          <w:tcPr>
            <w:tcW w:w="1702" w:type="dxa"/>
            <w:vMerge w:val="restart"/>
            <w:tcBorders>
              <w:bottom w:val="nil"/>
            </w:tcBorders>
          </w:tcPr>
          <w:p w14:paraId="5105859D" w14:textId="77777777" w:rsidR="00F11C82" w:rsidRPr="004C58AF" w:rsidRDefault="00F11C82" w:rsidP="00BA1D9F">
            <w:pPr>
              <w:spacing w:line="250" w:lineRule="auto"/>
              <w:rPr>
                <w:rFonts w:asciiTheme="minorHAnsi" w:hAnsiTheme="minorHAnsi" w:cstheme="minorHAnsi"/>
                <w:sz w:val="20"/>
                <w:szCs w:val="20"/>
              </w:rPr>
            </w:pPr>
          </w:p>
          <w:p w14:paraId="5BE3B1A6" w14:textId="77777777" w:rsidR="00F11C82" w:rsidRPr="004C58AF" w:rsidRDefault="00F11C82" w:rsidP="00BA1D9F">
            <w:pPr>
              <w:spacing w:line="250" w:lineRule="auto"/>
              <w:rPr>
                <w:rFonts w:asciiTheme="minorHAnsi" w:hAnsiTheme="minorHAnsi" w:cstheme="minorHAnsi"/>
                <w:sz w:val="20"/>
                <w:szCs w:val="20"/>
              </w:rPr>
            </w:pPr>
          </w:p>
          <w:p w14:paraId="4923106F" w14:textId="77777777" w:rsidR="00F11C82" w:rsidRPr="004C58AF" w:rsidRDefault="00F11C82" w:rsidP="00BA1D9F">
            <w:pPr>
              <w:spacing w:line="250" w:lineRule="auto"/>
              <w:rPr>
                <w:rFonts w:asciiTheme="minorHAnsi" w:hAnsiTheme="minorHAnsi" w:cstheme="minorHAnsi"/>
                <w:sz w:val="20"/>
                <w:szCs w:val="20"/>
              </w:rPr>
            </w:pPr>
          </w:p>
          <w:p w14:paraId="613A5813" w14:textId="77777777" w:rsidR="00F11C82" w:rsidRPr="004C58AF" w:rsidRDefault="00F11C82" w:rsidP="00BA1D9F">
            <w:pPr>
              <w:spacing w:line="250" w:lineRule="auto"/>
              <w:rPr>
                <w:rFonts w:asciiTheme="minorHAnsi" w:hAnsiTheme="minorHAnsi" w:cstheme="minorHAnsi"/>
                <w:sz w:val="20"/>
                <w:szCs w:val="20"/>
              </w:rPr>
            </w:pPr>
          </w:p>
          <w:p w14:paraId="1651C45F" w14:textId="77777777" w:rsidR="00F11C82" w:rsidRPr="004C58AF" w:rsidRDefault="00F11C82" w:rsidP="00BA1D9F">
            <w:pPr>
              <w:spacing w:line="250" w:lineRule="auto"/>
              <w:rPr>
                <w:rFonts w:asciiTheme="minorHAnsi" w:hAnsiTheme="minorHAnsi" w:cstheme="minorHAnsi"/>
                <w:sz w:val="20"/>
                <w:szCs w:val="20"/>
              </w:rPr>
            </w:pPr>
          </w:p>
          <w:p w14:paraId="59E72077" w14:textId="77777777" w:rsidR="00F11C82" w:rsidRPr="004C58AF" w:rsidRDefault="00F11C82" w:rsidP="00BA1D9F">
            <w:pPr>
              <w:spacing w:line="250" w:lineRule="auto"/>
              <w:rPr>
                <w:rFonts w:asciiTheme="minorHAnsi" w:hAnsiTheme="minorHAnsi" w:cstheme="minorHAnsi"/>
                <w:sz w:val="20"/>
                <w:szCs w:val="20"/>
              </w:rPr>
            </w:pPr>
          </w:p>
          <w:p w14:paraId="12D558AA" w14:textId="77777777" w:rsidR="00F11C82" w:rsidRPr="004C58AF" w:rsidRDefault="00F11C82" w:rsidP="00BA1D9F">
            <w:pPr>
              <w:spacing w:line="250" w:lineRule="auto"/>
              <w:rPr>
                <w:rFonts w:asciiTheme="minorHAnsi" w:hAnsiTheme="minorHAnsi" w:cstheme="minorHAnsi"/>
                <w:sz w:val="20"/>
                <w:szCs w:val="20"/>
              </w:rPr>
            </w:pPr>
          </w:p>
          <w:p w14:paraId="1DB726A9" w14:textId="77777777" w:rsidR="00F11C82" w:rsidRPr="004C58AF" w:rsidRDefault="00F11C82" w:rsidP="00BA1D9F">
            <w:pPr>
              <w:spacing w:line="250" w:lineRule="auto"/>
              <w:rPr>
                <w:rFonts w:asciiTheme="minorHAnsi" w:hAnsiTheme="minorHAnsi" w:cstheme="minorHAnsi"/>
                <w:sz w:val="20"/>
                <w:szCs w:val="20"/>
              </w:rPr>
            </w:pPr>
          </w:p>
          <w:p w14:paraId="1652DE04" w14:textId="77777777" w:rsidR="00F11C82" w:rsidRPr="004C58AF" w:rsidRDefault="00F11C82" w:rsidP="00BA1D9F">
            <w:pPr>
              <w:spacing w:line="251" w:lineRule="auto"/>
              <w:rPr>
                <w:rFonts w:asciiTheme="minorHAnsi" w:hAnsiTheme="minorHAnsi" w:cstheme="minorHAnsi"/>
                <w:sz w:val="20"/>
                <w:szCs w:val="20"/>
              </w:rPr>
            </w:pPr>
          </w:p>
          <w:p w14:paraId="041BF0E9" w14:textId="77777777" w:rsidR="00F11C82" w:rsidRPr="004C58AF" w:rsidRDefault="00F11C82" w:rsidP="00BA1D9F">
            <w:pPr>
              <w:spacing w:line="251" w:lineRule="auto"/>
              <w:rPr>
                <w:rFonts w:asciiTheme="minorHAnsi" w:hAnsiTheme="minorHAnsi" w:cstheme="minorHAnsi"/>
                <w:sz w:val="20"/>
                <w:szCs w:val="20"/>
              </w:rPr>
            </w:pPr>
          </w:p>
          <w:p w14:paraId="3EF5C9A0" w14:textId="77777777" w:rsidR="00F11C82" w:rsidRPr="004C58AF" w:rsidRDefault="00F11C82" w:rsidP="00BA1D9F">
            <w:pPr>
              <w:spacing w:line="251" w:lineRule="auto"/>
              <w:rPr>
                <w:rFonts w:asciiTheme="minorHAnsi" w:hAnsiTheme="minorHAnsi" w:cstheme="minorHAnsi"/>
                <w:sz w:val="20"/>
                <w:szCs w:val="20"/>
              </w:rPr>
            </w:pPr>
          </w:p>
          <w:p w14:paraId="7644D4B1" w14:textId="77777777" w:rsidR="00F11C82" w:rsidRPr="004C58AF" w:rsidRDefault="00F11C82" w:rsidP="00BA1D9F">
            <w:pPr>
              <w:spacing w:line="251" w:lineRule="auto"/>
              <w:rPr>
                <w:rFonts w:asciiTheme="minorHAnsi" w:hAnsiTheme="minorHAnsi" w:cstheme="minorHAnsi"/>
                <w:sz w:val="20"/>
                <w:szCs w:val="20"/>
              </w:rPr>
            </w:pPr>
          </w:p>
          <w:p w14:paraId="49A074C6" w14:textId="77777777" w:rsidR="00F11C82" w:rsidRPr="004C58AF" w:rsidRDefault="00F11C82" w:rsidP="00BA1D9F">
            <w:pPr>
              <w:spacing w:line="251" w:lineRule="auto"/>
              <w:rPr>
                <w:rFonts w:asciiTheme="minorHAnsi" w:hAnsiTheme="minorHAnsi" w:cstheme="minorHAnsi"/>
                <w:sz w:val="20"/>
                <w:szCs w:val="20"/>
              </w:rPr>
            </w:pPr>
          </w:p>
          <w:p w14:paraId="2BACAE1E" w14:textId="77777777" w:rsidR="00F11C82" w:rsidRPr="004C58AF" w:rsidRDefault="00F11C82" w:rsidP="00BA1D9F">
            <w:pPr>
              <w:spacing w:line="251" w:lineRule="auto"/>
              <w:rPr>
                <w:rFonts w:asciiTheme="minorHAnsi" w:hAnsiTheme="minorHAnsi" w:cstheme="minorHAnsi"/>
                <w:sz w:val="20"/>
                <w:szCs w:val="20"/>
              </w:rPr>
            </w:pPr>
          </w:p>
          <w:p w14:paraId="1AA074BD" w14:textId="77777777" w:rsidR="00F11C82" w:rsidRPr="004C58AF" w:rsidRDefault="00F11C82" w:rsidP="00BA1D9F">
            <w:pPr>
              <w:spacing w:line="251" w:lineRule="auto"/>
              <w:rPr>
                <w:rFonts w:asciiTheme="minorHAnsi" w:hAnsiTheme="minorHAnsi" w:cstheme="minorHAnsi"/>
                <w:sz w:val="20"/>
                <w:szCs w:val="20"/>
              </w:rPr>
            </w:pPr>
          </w:p>
          <w:p w14:paraId="18AB4736" w14:textId="77777777" w:rsidR="00F11C82" w:rsidRPr="004C58AF" w:rsidRDefault="00F11C82" w:rsidP="00BA1D9F">
            <w:pPr>
              <w:spacing w:line="251" w:lineRule="auto"/>
              <w:rPr>
                <w:rFonts w:asciiTheme="minorHAnsi" w:hAnsiTheme="minorHAnsi" w:cstheme="minorHAnsi"/>
                <w:sz w:val="20"/>
                <w:szCs w:val="20"/>
              </w:rPr>
            </w:pPr>
          </w:p>
          <w:p w14:paraId="7DD7A034" w14:textId="77777777" w:rsidR="00F11C82" w:rsidRPr="004C58AF" w:rsidRDefault="00F11C82" w:rsidP="00BA1D9F">
            <w:pPr>
              <w:spacing w:line="251" w:lineRule="auto"/>
              <w:rPr>
                <w:rFonts w:asciiTheme="minorHAnsi" w:hAnsiTheme="minorHAnsi" w:cstheme="minorHAnsi"/>
                <w:sz w:val="20"/>
                <w:szCs w:val="20"/>
              </w:rPr>
            </w:pPr>
          </w:p>
          <w:p w14:paraId="5429F6EE" w14:textId="77777777" w:rsidR="00F11C82" w:rsidRPr="004C58AF" w:rsidRDefault="00F11C82" w:rsidP="00BA1D9F">
            <w:pPr>
              <w:pStyle w:val="TableText"/>
              <w:spacing w:before="58" w:line="184" w:lineRule="auto"/>
              <w:ind w:left="505"/>
              <w:rPr>
                <w:rFonts w:asciiTheme="minorHAnsi" w:hAnsiTheme="minorHAnsi" w:cstheme="minorHAnsi"/>
                <w:sz w:val="20"/>
                <w:szCs w:val="20"/>
              </w:rPr>
            </w:pPr>
            <w:r w:rsidRPr="004C58AF">
              <w:rPr>
                <w:rFonts w:asciiTheme="minorHAnsi" w:hAnsiTheme="minorHAnsi" w:cstheme="minorHAnsi"/>
                <w:spacing w:val="-3"/>
                <w:sz w:val="20"/>
                <w:szCs w:val="20"/>
              </w:rPr>
              <w:t>01</w:t>
            </w:r>
          </w:p>
        </w:tc>
        <w:tc>
          <w:tcPr>
            <w:tcW w:w="3118" w:type="dxa"/>
            <w:gridSpan w:val="2"/>
            <w:vMerge w:val="restart"/>
            <w:tcBorders>
              <w:bottom w:val="nil"/>
            </w:tcBorders>
          </w:tcPr>
          <w:p w14:paraId="68F2F508" w14:textId="77777777" w:rsidR="00F11C82" w:rsidRPr="004C58AF" w:rsidRDefault="00F11C82" w:rsidP="00BA1D9F">
            <w:pPr>
              <w:spacing w:line="243" w:lineRule="auto"/>
              <w:rPr>
                <w:rFonts w:asciiTheme="minorHAnsi" w:hAnsiTheme="minorHAnsi" w:cstheme="minorHAnsi"/>
                <w:sz w:val="20"/>
                <w:szCs w:val="20"/>
                <w:lang w:val="ru-RU"/>
              </w:rPr>
            </w:pPr>
          </w:p>
          <w:p w14:paraId="4BAF1550" w14:textId="77777777" w:rsidR="00F11C82" w:rsidRPr="004C58AF" w:rsidRDefault="00F11C82" w:rsidP="00BA1D9F">
            <w:pPr>
              <w:spacing w:line="243" w:lineRule="auto"/>
              <w:rPr>
                <w:rFonts w:asciiTheme="minorHAnsi" w:hAnsiTheme="minorHAnsi" w:cstheme="minorHAnsi"/>
                <w:sz w:val="20"/>
                <w:szCs w:val="20"/>
                <w:lang w:val="ru-RU"/>
              </w:rPr>
            </w:pPr>
          </w:p>
          <w:p w14:paraId="16D17D00" w14:textId="77777777" w:rsidR="00F11C82" w:rsidRPr="004C58AF" w:rsidRDefault="00F11C82" w:rsidP="00BA1D9F">
            <w:pPr>
              <w:spacing w:line="243" w:lineRule="auto"/>
              <w:rPr>
                <w:rFonts w:asciiTheme="minorHAnsi" w:hAnsiTheme="minorHAnsi" w:cstheme="minorHAnsi"/>
                <w:sz w:val="20"/>
                <w:szCs w:val="20"/>
                <w:lang w:val="ru-RU"/>
              </w:rPr>
            </w:pPr>
          </w:p>
          <w:p w14:paraId="7DB521CB" w14:textId="77777777" w:rsidR="00F11C82" w:rsidRPr="004C58AF" w:rsidRDefault="00F11C82" w:rsidP="00BA1D9F">
            <w:pPr>
              <w:spacing w:line="243" w:lineRule="auto"/>
              <w:rPr>
                <w:rFonts w:asciiTheme="minorHAnsi" w:hAnsiTheme="minorHAnsi" w:cstheme="minorHAnsi"/>
                <w:sz w:val="20"/>
                <w:szCs w:val="20"/>
                <w:lang w:val="ru-RU"/>
              </w:rPr>
            </w:pPr>
          </w:p>
          <w:p w14:paraId="28DE5CD0" w14:textId="77777777" w:rsidR="00F11C82" w:rsidRPr="004C58AF" w:rsidRDefault="00F11C82" w:rsidP="00BA1D9F">
            <w:pPr>
              <w:spacing w:line="243" w:lineRule="auto"/>
              <w:rPr>
                <w:rFonts w:asciiTheme="minorHAnsi" w:hAnsiTheme="minorHAnsi" w:cstheme="minorHAnsi"/>
                <w:sz w:val="20"/>
                <w:szCs w:val="20"/>
                <w:lang w:val="ru-RU"/>
              </w:rPr>
            </w:pPr>
          </w:p>
          <w:p w14:paraId="759B58F9" w14:textId="77777777" w:rsidR="00F11C82" w:rsidRPr="004C58AF" w:rsidRDefault="00F11C82" w:rsidP="00BA1D9F">
            <w:pPr>
              <w:spacing w:line="243" w:lineRule="auto"/>
              <w:rPr>
                <w:rFonts w:asciiTheme="minorHAnsi" w:hAnsiTheme="minorHAnsi" w:cstheme="minorHAnsi"/>
                <w:sz w:val="20"/>
                <w:szCs w:val="20"/>
                <w:lang w:val="ru-RU"/>
              </w:rPr>
            </w:pPr>
          </w:p>
          <w:p w14:paraId="63B13840" w14:textId="77777777" w:rsidR="00F11C82" w:rsidRPr="004C58AF" w:rsidRDefault="00F11C82" w:rsidP="00BA1D9F">
            <w:pPr>
              <w:spacing w:line="243" w:lineRule="auto"/>
              <w:rPr>
                <w:rFonts w:asciiTheme="minorHAnsi" w:hAnsiTheme="minorHAnsi" w:cstheme="minorHAnsi"/>
                <w:sz w:val="20"/>
                <w:szCs w:val="20"/>
                <w:lang w:val="ru-RU"/>
              </w:rPr>
            </w:pPr>
          </w:p>
          <w:p w14:paraId="20C7C964" w14:textId="77777777" w:rsidR="00F11C82" w:rsidRPr="004C58AF" w:rsidRDefault="00F11C82" w:rsidP="00BA1D9F">
            <w:pPr>
              <w:spacing w:line="244" w:lineRule="auto"/>
              <w:rPr>
                <w:rFonts w:asciiTheme="minorHAnsi" w:hAnsiTheme="minorHAnsi" w:cstheme="minorHAnsi"/>
                <w:sz w:val="20"/>
                <w:szCs w:val="20"/>
                <w:lang w:val="ru-RU"/>
              </w:rPr>
            </w:pPr>
          </w:p>
          <w:p w14:paraId="2B85C883" w14:textId="77777777" w:rsidR="00F11C82" w:rsidRPr="004C58AF" w:rsidRDefault="00F11C82" w:rsidP="00BA1D9F">
            <w:pPr>
              <w:spacing w:line="244" w:lineRule="auto"/>
              <w:rPr>
                <w:rFonts w:asciiTheme="minorHAnsi" w:hAnsiTheme="minorHAnsi" w:cstheme="minorHAnsi"/>
                <w:sz w:val="20"/>
                <w:szCs w:val="20"/>
                <w:lang w:val="ru-RU"/>
              </w:rPr>
            </w:pPr>
          </w:p>
          <w:p w14:paraId="466A127F" w14:textId="77777777" w:rsidR="00F11C82" w:rsidRPr="004C58AF" w:rsidRDefault="00F11C82" w:rsidP="00BA1D9F">
            <w:pPr>
              <w:spacing w:line="244" w:lineRule="auto"/>
              <w:rPr>
                <w:rFonts w:asciiTheme="minorHAnsi" w:hAnsiTheme="minorHAnsi" w:cstheme="minorHAnsi"/>
                <w:sz w:val="20"/>
                <w:szCs w:val="20"/>
                <w:lang w:val="ru-RU"/>
              </w:rPr>
            </w:pPr>
          </w:p>
          <w:p w14:paraId="6E5461DC" w14:textId="77777777" w:rsidR="00F11C82" w:rsidRPr="004C58AF" w:rsidRDefault="00F11C82" w:rsidP="00BA1D9F">
            <w:pPr>
              <w:spacing w:line="244" w:lineRule="auto"/>
              <w:rPr>
                <w:rFonts w:asciiTheme="minorHAnsi" w:hAnsiTheme="minorHAnsi" w:cstheme="minorHAnsi"/>
                <w:sz w:val="20"/>
                <w:szCs w:val="20"/>
                <w:lang w:val="ru-RU"/>
              </w:rPr>
            </w:pPr>
          </w:p>
          <w:p w14:paraId="363B18F4" w14:textId="77777777" w:rsidR="00F11C82" w:rsidRPr="004C58AF" w:rsidRDefault="00F11C82" w:rsidP="00BA1D9F">
            <w:pPr>
              <w:spacing w:line="244" w:lineRule="auto"/>
              <w:rPr>
                <w:rFonts w:asciiTheme="minorHAnsi" w:hAnsiTheme="minorHAnsi" w:cstheme="minorHAnsi"/>
                <w:sz w:val="20"/>
                <w:szCs w:val="20"/>
                <w:lang w:val="ru-RU"/>
              </w:rPr>
            </w:pPr>
          </w:p>
          <w:p w14:paraId="14390F00" w14:textId="77777777" w:rsidR="00F11C82" w:rsidRPr="004C58AF" w:rsidRDefault="00F11C82" w:rsidP="00BA1D9F">
            <w:pPr>
              <w:spacing w:line="244" w:lineRule="auto"/>
              <w:rPr>
                <w:rFonts w:asciiTheme="minorHAnsi" w:hAnsiTheme="minorHAnsi" w:cstheme="minorHAnsi"/>
                <w:sz w:val="20"/>
                <w:szCs w:val="20"/>
                <w:lang w:val="ru-RU"/>
              </w:rPr>
            </w:pPr>
          </w:p>
          <w:p w14:paraId="6C013BFA" w14:textId="77777777" w:rsidR="00F11C82" w:rsidRPr="004C58AF" w:rsidRDefault="00F11C82" w:rsidP="00BA1D9F">
            <w:pPr>
              <w:spacing w:line="244" w:lineRule="auto"/>
              <w:rPr>
                <w:rFonts w:asciiTheme="minorHAnsi" w:hAnsiTheme="minorHAnsi" w:cstheme="minorHAnsi"/>
                <w:sz w:val="20"/>
                <w:szCs w:val="20"/>
                <w:lang w:val="ru-RU"/>
              </w:rPr>
            </w:pPr>
          </w:p>
          <w:p w14:paraId="0666E2E1" w14:textId="77777777" w:rsidR="00F11C82" w:rsidRPr="004C58AF" w:rsidRDefault="00F11C82" w:rsidP="00BA1D9F">
            <w:pPr>
              <w:spacing w:line="244" w:lineRule="auto"/>
              <w:rPr>
                <w:rFonts w:asciiTheme="minorHAnsi" w:hAnsiTheme="minorHAnsi" w:cstheme="minorHAnsi"/>
                <w:sz w:val="20"/>
                <w:szCs w:val="20"/>
                <w:lang w:val="ru-RU"/>
              </w:rPr>
            </w:pPr>
          </w:p>
          <w:p w14:paraId="341A8B5C" w14:textId="77777777" w:rsidR="00F11C82" w:rsidRPr="004C58AF" w:rsidRDefault="00F11C82" w:rsidP="00BA1D9F">
            <w:pPr>
              <w:spacing w:line="244" w:lineRule="auto"/>
              <w:rPr>
                <w:rFonts w:asciiTheme="minorHAnsi" w:hAnsiTheme="minorHAnsi" w:cstheme="minorHAnsi"/>
                <w:sz w:val="20"/>
                <w:szCs w:val="20"/>
                <w:lang w:val="ru-RU"/>
              </w:rPr>
            </w:pPr>
          </w:p>
          <w:p w14:paraId="7961160B" w14:textId="6493119B" w:rsidR="00F11C82" w:rsidRPr="004C58AF" w:rsidRDefault="00F11C82" w:rsidP="00BA1D9F">
            <w:pPr>
              <w:pStyle w:val="TableText"/>
              <w:spacing w:before="58" w:line="318" w:lineRule="auto"/>
              <w:ind w:left="133" w:right="432"/>
              <w:jc w:val="both"/>
              <w:rPr>
                <w:rFonts w:asciiTheme="minorHAnsi" w:hAnsiTheme="minorHAnsi" w:cstheme="minorHAnsi"/>
                <w:sz w:val="20"/>
                <w:szCs w:val="20"/>
                <w:lang w:val="ru-RU"/>
              </w:rPr>
            </w:pPr>
            <w:r w:rsidRPr="004C58AF">
              <w:rPr>
                <w:rFonts w:asciiTheme="minorHAnsi" w:hAnsiTheme="minorHAnsi" w:cstheme="minorHAnsi"/>
                <w:sz w:val="20"/>
                <w:szCs w:val="20"/>
                <w:lang w:val="ru-RU"/>
              </w:rPr>
              <w:t>Пріоритет джерела живлення: Налаштування пріоритету джерела живлення для навантаження</w:t>
            </w:r>
          </w:p>
        </w:tc>
        <w:tc>
          <w:tcPr>
            <w:tcW w:w="3104" w:type="dxa"/>
            <w:gridSpan w:val="3"/>
          </w:tcPr>
          <w:p w14:paraId="1C97AB18" w14:textId="77777777" w:rsidR="00F11C82" w:rsidRPr="004C58AF" w:rsidRDefault="00F11C82" w:rsidP="00BA1D9F">
            <w:pPr>
              <w:spacing w:line="313" w:lineRule="auto"/>
              <w:rPr>
                <w:rFonts w:asciiTheme="minorHAnsi" w:hAnsiTheme="minorHAnsi" w:cstheme="minorHAnsi"/>
                <w:sz w:val="20"/>
                <w:szCs w:val="20"/>
                <w:lang w:val="ru-RU"/>
              </w:rPr>
            </w:pPr>
          </w:p>
          <w:p w14:paraId="018B7E61" w14:textId="77777777" w:rsidR="00F11C82" w:rsidRPr="004C58AF" w:rsidRDefault="00F11C82" w:rsidP="00BA1D9F">
            <w:pPr>
              <w:pStyle w:val="TableText"/>
              <w:spacing w:before="277" w:line="184" w:lineRule="auto"/>
              <w:ind w:left="124"/>
              <w:rPr>
                <w:rFonts w:asciiTheme="minorHAnsi" w:hAnsiTheme="minorHAnsi" w:cstheme="minorHAnsi"/>
                <w:sz w:val="20"/>
                <w:szCs w:val="20"/>
              </w:rPr>
            </w:pPr>
            <w:r w:rsidRPr="004C58AF">
              <w:rPr>
                <w:rFonts w:asciiTheme="minorHAnsi" w:hAnsiTheme="minorHAnsi" w:cstheme="minorHAnsi"/>
                <w:sz w:val="20"/>
                <w:szCs w:val="20"/>
              </w:rPr>
              <w:drawing>
                <wp:anchor distT="0" distB="0" distL="114300" distR="114300" simplePos="0" relativeHeight="251696128" behindDoc="0" locked="0" layoutInCell="1" allowOverlap="1" wp14:anchorId="17D311BB" wp14:editId="175BF10D">
                  <wp:simplePos x="0" y="0"/>
                  <wp:positionH relativeFrom="column">
                    <wp:posOffset>172996</wp:posOffset>
                  </wp:positionH>
                  <wp:positionV relativeFrom="paragraph">
                    <wp:posOffset>415518</wp:posOffset>
                  </wp:positionV>
                  <wp:extent cx="822325" cy="253365"/>
                  <wp:effectExtent l="0" t="0" r="0" b="0"/>
                  <wp:wrapTopAndBottom/>
                  <wp:docPr id="2589330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22325" cy="253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58AF">
              <w:rPr>
                <w:rFonts w:asciiTheme="minorHAnsi" w:hAnsiTheme="minorHAnsi" w:cstheme="minorHAnsi"/>
                <w:sz w:val="20"/>
                <w:szCs w:val="20"/>
              </w:rPr>
              <w:t>Спочатку мережа</w:t>
            </w:r>
          </w:p>
        </w:tc>
        <w:tc>
          <w:tcPr>
            <w:tcW w:w="3221" w:type="dxa"/>
            <w:gridSpan w:val="4"/>
          </w:tcPr>
          <w:p w14:paraId="5F7C0DBA" w14:textId="77777777" w:rsidR="00F11C82" w:rsidRPr="004C58AF" w:rsidRDefault="00F11C82" w:rsidP="00BA1D9F">
            <w:pPr>
              <w:pStyle w:val="TableText"/>
              <w:spacing w:before="111" w:line="214" w:lineRule="auto"/>
              <w:rPr>
                <w:rFonts w:asciiTheme="minorHAnsi" w:hAnsiTheme="minorHAnsi" w:cstheme="minorHAnsi"/>
                <w:sz w:val="20"/>
                <w:szCs w:val="20"/>
                <w:lang w:val="ru-RU"/>
              </w:rPr>
            </w:pPr>
            <w:r w:rsidRPr="004C58AF">
              <w:rPr>
                <w:rFonts w:asciiTheme="minorHAnsi" w:hAnsiTheme="minorHAnsi" w:cstheme="minorHAnsi"/>
                <w:sz w:val="20"/>
                <w:szCs w:val="20"/>
                <w:lang w:val="ru-RU"/>
              </w:rPr>
              <w:t>Мережа забезпечує живлення навантаження в першу чергу. Сонячна енергія та енергія батареї забезпечуватимуть живлення навантаження лише тоді, коли живлення від мережі недоступне</w:t>
            </w:r>
            <w:r w:rsidRPr="004C58AF">
              <w:rPr>
                <w:rFonts w:asciiTheme="minorHAnsi" w:hAnsiTheme="minorHAnsi" w:cstheme="minorHAnsi"/>
                <w:spacing w:val="-5"/>
                <w:sz w:val="20"/>
                <w:szCs w:val="20"/>
                <w:lang w:val="ru-RU"/>
              </w:rPr>
              <w:t>.</w:t>
            </w:r>
          </w:p>
        </w:tc>
      </w:tr>
      <w:tr w:rsidR="00F11C82" w:rsidRPr="004C58AF" w14:paraId="7FF061B6" w14:textId="77777777" w:rsidTr="004C58AF">
        <w:trPr>
          <w:trHeight w:val="4047"/>
        </w:trPr>
        <w:tc>
          <w:tcPr>
            <w:tcW w:w="1702" w:type="dxa"/>
            <w:vMerge/>
            <w:tcBorders>
              <w:top w:val="nil"/>
              <w:bottom w:val="nil"/>
            </w:tcBorders>
          </w:tcPr>
          <w:p w14:paraId="482BA2F3" w14:textId="77777777" w:rsidR="00F11C82" w:rsidRPr="004C58AF" w:rsidRDefault="00F11C82" w:rsidP="00BA1D9F">
            <w:pPr>
              <w:rPr>
                <w:rFonts w:asciiTheme="minorHAnsi" w:hAnsiTheme="minorHAnsi" w:cstheme="minorHAnsi"/>
                <w:sz w:val="20"/>
                <w:szCs w:val="20"/>
                <w:lang w:val="ru-RU"/>
              </w:rPr>
            </w:pPr>
          </w:p>
        </w:tc>
        <w:tc>
          <w:tcPr>
            <w:tcW w:w="3118" w:type="dxa"/>
            <w:gridSpan w:val="2"/>
            <w:vMerge/>
            <w:tcBorders>
              <w:top w:val="nil"/>
              <w:bottom w:val="nil"/>
            </w:tcBorders>
          </w:tcPr>
          <w:p w14:paraId="4D171B32" w14:textId="77777777" w:rsidR="00F11C82" w:rsidRPr="004C58AF" w:rsidRDefault="00F11C82" w:rsidP="00BA1D9F">
            <w:pPr>
              <w:rPr>
                <w:rFonts w:asciiTheme="minorHAnsi" w:hAnsiTheme="minorHAnsi" w:cstheme="minorHAnsi"/>
                <w:sz w:val="20"/>
                <w:szCs w:val="20"/>
                <w:lang w:val="ru-RU"/>
              </w:rPr>
            </w:pPr>
          </w:p>
        </w:tc>
        <w:tc>
          <w:tcPr>
            <w:tcW w:w="3104" w:type="dxa"/>
            <w:gridSpan w:val="3"/>
          </w:tcPr>
          <w:p w14:paraId="0A7B1B9E" w14:textId="77777777" w:rsidR="00F11C82" w:rsidRPr="004C58AF" w:rsidRDefault="00F11C82" w:rsidP="00BA1D9F">
            <w:pPr>
              <w:spacing w:line="263" w:lineRule="auto"/>
              <w:rPr>
                <w:rFonts w:asciiTheme="minorHAnsi" w:hAnsiTheme="minorHAnsi" w:cstheme="minorHAnsi"/>
                <w:sz w:val="20"/>
                <w:szCs w:val="20"/>
                <w:lang w:val="ru-RU"/>
              </w:rPr>
            </w:pPr>
          </w:p>
          <w:p w14:paraId="2FDF36B2" w14:textId="77777777" w:rsidR="00F11C82" w:rsidRPr="004C58AF" w:rsidRDefault="00F11C82" w:rsidP="00BA1D9F">
            <w:pPr>
              <w:spacing w:line="263" w:lineRule="auto"/>
              <w:rPr>
                <w:rFonts w:asciiTheme="minorHAnsi" w:hAnsiTheme="minorHAnsi" w:cstheme="minorHAnsi"/>
                <w:sz w:val="20"/>
                <w:szCs w:val="20"/>
                <w:lang w:val="ru-RU"/>
              </w:rPr>
            </w:pPr>
          </w:p>
          <w:p w14:paraId="21420A48" w14:textId="77777777" w:rsidR="00F11C82" w:rsidRPr="004C58AF" w:rsidRDefault="00F11C82" w:rsidP="00BA1D9F">
            <w:pPr>
              <w:spacing w:line="263" w:lineRule="auto"/>
              <w:rPr>
                <w:rFonts w:asciiTheme="minorHAnsi" w:hAnsiTheme="minorHAnsi" w:cstheme="minorHAnsi"/>
                <w:sz w:val="20"/>
                <w:szCs w:val="20"/>
                <w:lang w:val="ru-RU"/>
              </w:rPr>
            </w:pPr>
          </w:p>
          <w:p w14:paraId="7D9127CC" w14:textId="77777777" w:rsidR="00F11C82" w:rsidRPr="004C58AF" w:rsidRDefault="00F11C82" w:rsidP="00BA1D9F">
            <w:pPr>
              <w:spacing w:line="264" w:lineRule="auto"/>
              <w:rPr>
                <w:rFonts w:asciiTheme="minorHAnsi" w:hAnsiTheme="minorHAnsi" w:cstheme="minorHAnsi"/>
                <w:sz w:val="20"/>
                <w:szCs w:val="20"/>
                <w:lang w:val="ru-RU"/>
              </w:rPr>
            </w:pPr>
          </w:p>
          <w:p w14:paraId="44B0AD6D" w14:textId="77777777" w:rsidR="00F11C82" w:rsidRPr="004C58AF" w:rsidRDefault="00F11C82" w:rsidP="00BA1D9F">
            <w:pPr>
              <w:spacing w:line="264" w:lineRule="auto"/>
              <w:rPr>
                <w:rFonts w:asciiTheme="minorHAnsi" w:hAnsiTheme="minorHAnsi" w:cstheme="minorHAnsi"/>
                <w:sz w:val="20"/>
                <w:szCs w:val="20"/>
                <w:lang w:val="ru-RU"/>
              </w:rPr>
            </w:pPr>
          </w:p>
          <w:p w14:paraId="48FA133A" w14:textId="77777777" w:rsidR="00F11C82" w:rsidRPr="004C58AF" w:rsidRDefault="00F11C82" w:rsidP="00BA1D9F">
            <w:pPr>
              <w:spacing w:line="264" w:lineRule="auto"/>
              <w:rPr>
                <w:rFonts w:asciiTheme="minorHAnsi" w:hAnsiTheme="minorHAnsi" w:cstheme="minorHAnsi"/>
                <w:sz w:val="20"/>
                <w:szCs w:val="20"/>
                <w:lang w:val="ru-RU"/>
              </w:rPr>
            </w:pPr>
          </w:p>
          <w:p w14:paraId="3D8B6D11" w14:textId="697387E4" w:rsidR="00F11C82" w:rsidRPr="004C58AF" w:rsidRDefault="00F11C82" w:rsidP="00BA1D9F">
            <w:pPr>
              <w:pStyle w:val="TableText"/>
              <w:spacing w:before="201"/>
              <w:ind w:left="131"/>
              <w:rPr>
                <w:rFonts w:asciiTheme="minorHAnsi" w:hAnsiTheme="minorHAnsi" w:cstheme="minorHAnsi"/>
                <w:sz w:val="20"/>
                <w:szCs w:val="20"/>
              </w:rPr>
            </w:pPr>
            <w:r w:rsidRPr="004C58AF">
              <w:rPr>
                <w:rFonts w:asciiTheme="minorHAnsi" w:hAnsiTheme="minorHAnsi" w:cstheme="minorHAnsi"/>
                <w:sz w:val="20"/>
                <w:szCs w:val="20"/>
              </w:rPr>
              <w:t>Спочатку сонце (за замовчуванням)</w:t>
            </w:r>
            <w:r w:rsidRPr="004C58AF">
              <w:rPr>
                <w:rFonts w:asciiTheme="minorHAnsi" w:hAnsiTheme="minorHAnsi" w:cstheme="minorHAnsi"/>
                <w:sz w:val="20"/>
                <w:szCs w:val="20"/>
              </w:rPr>
              <w:drawing>
                <wp:inline distT="0" distB="0" distL="0" distR="0" wp14:anchorId="3D3B4974" wp14:editId="267DB6CB">
                  <wp:extent cx="967255" cy="319367"/>
                  <wp:effectExtent l="0" t="0" r="4445" b="5080"/>
                  <wp:docPr id="40874240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76840" cy="322532"/>
                          </a:xfrm>
                          <a:prstGeom prst="rect">
                            <a:avLst/>
                          </a:prstGeom>
                          <a:noFill/>
                          <a:ln>
                            <a:noFill/>
                          </a:ln>
                        </pic:spPr>
                      </pic:pic>
                    </a:graphicData>
                  </a:graphic>
                </wp:inline>
              </w:drawing>
            </w:r>
          </w:p>
        </w:tc>
        <w:tc>
          <w:tcPr>
            <w:tcW w:w="3221" w:type="dxa"/>
            <w:gridSpan w:val="4"/>
          </w:tcPr>
          <w:p w14:paraId="02F37458" w14:textId="77777777" w:rsidR="00F11C82" w:rsidRPr="004C58AF" w:rsidRDefault="00F11C82" w:rsidP="00F11C82">
            <w:pPr>
              <w:kinsoku/>
              <w:autoSpaceDE/>
              <w:autoSpaceDN/>
              <w:adjustRightInd/>
              <w:snapToGrid/>
              <w:spacing w:before="100" w:beforeAutospacing="1" w:after="100" w:afterAutospacing="1"/>
              <w:textAlignment w:val="auto"/>
              <w:rPr>
                <w:rFonts w:asciiTheme="minorHAnsi" w:eastAsia="Times New Roman" w:hAnsiTheme="minorHAnsi" w:cstheme="minorHAnsi"/>
                <w:noProof w:val="0"/>
                <w:color w:val="auto"/>
                <w:sz w:val="20"/>
                <w:szCs w:val="20"/>
                <w:lang w:val="uk-UA" w:eastAsia="uk-UA"/>
              </w:rPr>
            </w:pPr>
            <w:r w:rsidRPr="004C58AF">
              <w:rPr>
                <w:rFonts w:asciiTheme="minorHAnsi" w:eastAsia="Times New Roman" w:hAnsiTheme="minorHAnsi" w:cstheme="minorHAnsi"/>
                <w:b/>
                <w:bCs/>
                <w:noProof w:val="0"/>
                <w:color w:val="auto"/>
                <w:sz w:val="20"/>
                <w:szCs w:val="20"/>
                <w:lang w:val="uk-UA" w:eastAsia="uk-UA"/>
              </w:rPr>
              <w:t>Сонячна енергія забезпечує живлення навантаження в першу чергу. Якщо сонячної енергії недостатньо для живлення всіх підключених навантажень, мережа забезпечуватиме живлення одночасно. Батарея забезпечує живлення навантаження тільки у випадках:</w:t>
            </w:r>
          </w:p>
          <w:p w14:paraId="50C2F550" w14:textId="77777777" w:rsidR="00F11C82" w:rsidRPr="004C58AF" w:rsidRDefault="00F11C82" w:rsidP="00F11C82">
            <w:pPr>
              <w:numPr>
                <w:ilvl w:val="0"/>
                <w:numId w:val="20"/>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color w:val="auto"/>
                <w:sz w:val="20"/>
                <w:szCs w:val="20"/>
                <w:lang w:val="uk-UA" w:eastAsia="uk-UA"/>
              </w:rPr>
            </w:pPr>
            <w:r w:rsidRPr="004C58AF">
              <w:rPr>
                <w:rFonts w:asciiTheme="minorHAnsi" w:eastAsia="Times New Roman" w:hAnsiTheme="minorHAnsi" w:cstheme="minorHAnsi"/>
                <w:b/>
                <w:bCs/>
                <w:noProof w:val="0"/>
                <w:color w:val="auto"/>
                <w:sz w:val="20"/>
                <w:szCs w:val="20"/>
                <w:lang w:val="uk-UA" w:eastAsia="uk-UA"/>
              </w:rPr>
              <w:t>Сонячна енергія та мережа недоступні.</w:t>
            </w:r>
          </w:p>
          <w:p w14:paraId="7D9CB59E" w14:textId="2054AE7E" w:rsidR="00F11C82" w:rsidRPr="004C58AF" w:rsidRDefault="00F11C82" w:rsidP="00F11C82">
            <w:pPr>
              <w:numPr>
                <w:ilvl w:val="0"/>
                <w:numId w:val="20"/>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color w:val="auto"/>
                <w:sz w:val="20"/>
                <w:szCs w:val="20"/>
                <w:lang w:val="uk-UA" w:eastAsia="uk-UA"/>
              </w:rPr>
            </w:pPr>
            <w:r w:rsidRPr="004C58AF">
              <w:rPr>
                <w:rFonts w:asciiTheme="minorHAnsi" w:eastAsia="Times New Roman" w:hAnsiTheme="minorHAnsi" w:cstheme="minorHAnsi"/>
                <w:b/>
                <w:bCs/>
                <w:noProof w:val="0"/>
                <w:color w:val="auto"/>
                <w:sz w:val="20"/>
                <w:szCs w:val="20"/>
                <w:lang w:val="uk-UA" w:eastAsia="uk-UA"/>
              </w:rPr>
              <w:t>Сонячної енергії недостатньо, а мережа недоступна.</w:t>
            </w:r>
          </w:p>
        </w:tc>
      </w:tr>
      <w:tr w:rsidR="00F11C82" w:rsidRPr="004C58AF" w14:paraId="47AE378B" w14:textId="77777777" w:rsidTr="004C58AF">
        <w:trPr>
          <w:trHeight w:val="3128"/>
        </w:trPr>
        <w:tc>
          <w:tcPr>
            <w:tcW w:w="1702" w:type="dxa"/>
            <w:vMerge/>
            <w:tcBorders>
              <w:top w:val="nil"/>
              <w:bottom w:val="nil"/>
            </w:tcBorders>
          </w:tcPr>
          <w:p w14:paraId="43E171F0" w14:textId="77777777" w:rsidR="00F11C82" w:rsidRPr="004C58AF" w:rsidRDefault="00F11C82" w:rsidP="00BA1D9F">
            <w:pPr>
              <w:rPr>
                <w:rFonts w:asciiTheme="minorHAnsi" w:hAnsiTheme="minorHAnsi" w:cstheme="minorHAnsi"/>
                <w:sz w:val="20"/>
                <w:szCs w:val="20"/>
                <w:lang w:val="ru-RU"/>
              </w:rPr>
            </w:pPr>
          </w:p>
        </w:tc>
        <w:tc>
          <w:tcPr>
            <w:tcW w:w="3118" w:type="dxa"/>
            <w:gridSpan w:val="2"/>
            <w:vMerge/>
            <w:tcBorders>
              <w:top w:val="nil"/>
              <w:bottom w:val="nil"/>
            </w:tcBorders>
          </w:tcPr>
          <w:p w14:paraId="3ADCD08A" w14:textId="77777777" w:rsidR="00F11C82" w:rsidRPr="004C58AF" w:rsidRDefault="00F11C82" w:rsidP="00BA1D9F">
            <w:pPr>
              <w:rPr>
                <w:rFonts w:asciiTheme="minorHAnsi" w:hAnsiTheme="minorHAnsi" w:cstheme="minorHAnsi"/>
                <w:sz w:val="20"/>
                <w:szCs w:val="20"/>
                <w:lang w:val="ru-RU"/>
              </w:rPr>
            </w:pPr>
          </w:p>
        </w:tc>
        <w:tc>
          <w:tcPr>
            <w:tcW w:w="3104" w:type="dxa"/>
            <w:gridSpan w:val="3"/>
          </w:tcPr>
          <w:p w14:paraId="44391B7E" w14:textId="77777777" w:rsidR="00F11C82" w:rsidRPr="004C58AF" w:rsidRDefault="00F11C82" w:rsidP="00BA1D9F">
            <w:pPr>
              <w:spacing w:line="277" w:lineRule="auto"/>
              <w:rPr>
                <w:rFonts w:asciiTheme="minorHAnsi" w:hAnsiTheme="minorHAnsi" w:cstheme="minorHAnsi"/>
                <w:sz w:val="20"/>
                <w:szCs w:val="20"/>
                <w:lang w:val="ru-RU"/>
              </w:rPr>
            </w:pPr>
          </w:p>
          <w:p w14:paraId="5DE0970D" w14:textId="77777777" w:rsidR="00F11C82" w:rsidRPr="004C58AF" w:rsidRDefault="00F11C82" w:rsidP="00BA1D9F">
            <w:pPr>
              <w:spacing w:line="277" w:lineRule="auto"/>
              <w:rPr>
                <w:rFonts w:asciiTheme="minorHAnsi" w:hAnsiTheme="minorHAnsi" w:cstheme="minorHAnsi"/>
                <w:sz w:val="20"/>
                <w:szCs w:val="20"/>
                <w:lang w:val="ru-RU"/>
              </w:rPr>
            </w:pPr>
          </w:p>
          <w:p w14:paraId="0C0FA53E" w14:textId="77777777" w:rsidR="00F11C82" w:rsidRPr="004C58AF" w:rsidRDefault="00F11C82" w:rsidP="00BA1D9F">
            <w:pPr>
              <w:spacing w:line="277" w:lineRule="auto"/>
              <w:rPr>
                <w:rFonts w:asciiTheme="minorHAnsi" w:hAnsiTheme="minorHAnsi" w:cstheme="minorHAnsi"/>
                <w:sz w:val="20"/>
                <w:szCs w:val="20"/>
                <w:lang w:val="ru-RU"/>
              </w:rPr>
            </w:pPr>
          </w:p>
          <w:p w14:paraId="4F42F4FE" w14:textId="77777777" w:rsidR="00F11C82" w:rsidRPr="004C58AF" w:rsidRDefault="00F11C82" w:rsidP="00BA1D9F">
            <w:pPr>
              <w:spacing w:line="278" w:lineRule="auto"/>
              <w:rPr>
                <w:rFonts w:asciiTheme="minorHAnsi" w:hAnsiTheme="minorHAnsi" w:cstheme="minorHAnsi"/>
                <w:sz w:val="20"/>
                <w:szCs w:val="20"/>
                <w:lang w:val="ru-RU"/>
              </w:rPr>
            </w:pPr>
          </w:p>
          <w:p w14:paraId="42D64B21" w14:textId="31A254D9" w:rsidR="00F11C82" w:rsidRPr="004C58AF" w:rsidRDefault="00797ED2" w:rsidP="00BA1D9F">
            <w:pPr>
              <w:pStyle w:val="TableText"/>
              <w:spacing w:before="82" w:line="248" w:lineRule="auto"/>
              <w:ind w:left="129"/>
              <w:rPr>
                <w:rFonts w:asciiTheme="minorHAnsi" w:hAnsiTheme="minorHAnsi" w:cstheme="minorHAnsi"/>
                <w:sz w:val="20"/>
                <w:szCs w:val="20"/>
              </w:rPr>
            </w:pPr>
            <w:r w:rsidRPr="004C58AF">
              <w:rPr>
                <w:rFonts w:asciiTheme="minorHAnsi" w:hAnsiTheme="minorHAnsi" w:cstheme="minorHAnsi"/>
                <w:sz w:val="20"/>
                <w:szCs w:val="20"/>
              </w:rPr>
              <w:t>Пріоритет SBU</w:t>
            </w:r>
            <w:r w:rsidR="00F11C82" w:rsidRPr="004C58AF">
              <w:rPr>
                <w:rFonts w:asciiTheme="minorHAnsi" w:hAnsiTheme="minorHAnsi" w:cstheme="minorHAnsi"/>
                <w:sz w:val="20"/>
                <w:szCs w:val="20"/>
              </w:rPr>
              <w:drawing>
                <wp:inline distT="0" distB="0" distL="0" distR="0" wp14:anchorId="3FDA4072" wp14:editId="32E71FD2">
                  <wp:extent cx="948433" cy="359417"/>
                  <wp:effectExtent l="0" t="0" r="4445" b="2540"/>
                  <wp:docPr id="15029830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57129" cy="362713"/>
                          </a:xfrm>
                          <a:prstGeom prst="rect">
                            <a:avLst/>
                          </a:prstGeom>
                          <a:noFill/>
                          <a:ln>
                            <a:noFill/>
                          </a:ln>
                        </pic:spPr>
                      </pic:pic>
                    </a:graphicData>
                  </a:graphic>
                </wp:inline>
              </w:drawing>
            </w:r>
          </w:p>
        </w:tc>
        <w:tc>
          <w:tcPr>
            <w:tcW w:w="3221" w:type="dxa"/>
            <w:gridSpan w:val="4"/>
          </w:tcPr>
          <w:p w14:paraId="74D5C331" w14:textId="40599395" w:rsidR="00F11C82" w:rsidRPr="004C58AF" w:rsidRDefault="00F11C82" w:rsidP="00BA1D9F">
            <w:pPr>
              <w:pStyle w:val="TableText"/>
              <w:spacing w:before="1" w:line="273" w:lineRule="auto"/>
              <w:ind w:left="96"/>
              <w:rPr>
                <w:rFonts w:asciiTheme="minorHAnsi" w:hAnsiTheme="minorHAnsi" w:cstheme="minorHAnsi"/>
                <w:sz w:val="20"/>
                <w:szCs w:val="20"/>
                <w:lang w:val="ru-RU"/>
              </w:rPr>
            </w:pPr>
            <w:r w:rsidRPr="004C58AF">
              <w:rPr>
                <w:rFonts w:asciiTheme="minorHAnsi" w:hAnsiTheme="minorHAnsi" w:cstheme="minorHAnsi"/>
                <w:sz w:val="20"/>
                <w:szCs w:val="20"/>
                <w:lang w:val="ru-RU"/>
              </w:rPr>
              <w:t>Сонячна енергія забезпечує живлення навантажень в першу чергу. Якщо сонячної енергії недостатньо для живлення всіх підключених навантажень, енергія батареї буде забезпечувати живлення навантажень одночасно. Мережа забезпечує живлення навантажень лише тоді, коли напруга батареї знижується до рівня низької напруги або до заданої точки в програмі 12</w:t>
            </w:r>
            <w:r w:rsidRPr="004C58AF">
              <w:rPr>
                <w:rFonts w:asciiTheme="minorHAnsi" w:hAnsiTheme="minorHAnsi" w:cstheme="minorHAnsi"/>
                <w:spacing w:val="-4"/>
                <w:sz w:val="20"/>
                <w:szCs w:val="20"/>
                <w:lang w:val="ru-RU"/>
              </w:rPr>
              <w:t>.</w:t>
            </w:r>
          </w:p>
        </w:tc>
      </w:tr>
      <w:tr w:rsidR="00F11C82" w:rsidRPr="004C58AF" w14:paraId="00CDFFF2" w14:textId="77777777" w:rsidTr="004C58AF">
        <w:trPr>
          <w:trHeight w:val="1859"/>
        </w:trPr>
        <w:tc>
          <w:tcPr>
            <w:tcW w:w="1702" w:type="dxa"/>
            <w:vMerge/>
            <w:tcBorders>
              <w:top w:val="nil"/>
            </w:tcBorders>
          </w:tcPr>
          <w:p w14:paraId="0195BC5F" w14:textId="77777777" w:rsidR="00F11C82" w:rsidRPr="004C58AF" w:rsidRDefault="00F11C82" w:rsidP="00BA1D9F">
            <w:pPr>
              <w:rPr>
                <w:rFonts w:asciiTheme="minorHAnsi" w:hAnsiTheme="minorHAnsi" w:cstheme="minorHAnsi"/>
                <w:sz w:val="20"/>
                <w:szCs w:val="20"/>
                <w:lang w:val="ru-RU"/>
              </w:rPr>
            </w:pPr>
          </w:p>
        </w:tc>
        <w:tc>
          <w:tcPr>
            <w:tcW w:w="3118" w:type="dxa"/>
            <w:gridSpan w:val="2"/>
            <w:vMerge/>
            <w:tcBorders>
              <w:top w:val="nil"/>
            </w:tcBorders>
          </w:tcPr>
          <w:p w14:paraId="68683910" w14:textId="77777777" w:rsidR="00F11C82" w:rsidRPr="004C58AF" w:rsidRDefault="00F11C82" w:rsidP="00BA1D9F">
            <w:pPr>
              <w:rPr>
                <w:rFonts w:asciiTheme="minorHAnsi" w:hAnsiTheme="minorHAnsi" w:cstheme="minorHAnsi"/>
                <w:sz w:val="20"/>
                <w:szCs w:val="20"/>
                <w:lang w:val="ru-RU"/>
              </w:rPr>
            </w:pPr>
          </w:p>
        </w:tc>
        <w:tc>
          <w:tcPr>
            <w:tcW w:w="3104" w:type="dxa"/>
            <w:gridSpan w:val="3"/>
          </w:tcPr>
          <w:p w14:paraId="29FE5940" w14:textId="330C0E6A" w:rsidR="00F11C82" w:rsidRPr="004C58AF" w:rsidRDefault="00797ED2" w:rsidP="00BA1D9F">
            <w:pPr>
              <w:pStyle w:val="TableText"/>
              <w:spacing w:before="87" w:line="214" w:lineRule="auto"/>
              <w:ind w:left="126"/>
              <w:rPr>
                <w:rFonts w:asciiTheme="minorHAnsi" w:hAnsiTheme="minorHAnsi" w:cstheme="minorHAnsi"/>
                <w:sz w:val="20"/>
                <w:szCs w:val="20"/>
              </w:rPr>
            </w:pPr>
            <w:r w:rsidRPr="004C58AF">
              <w:rPr>
                <w:rFonts w:asciiTheme="minorHAnsi" w:hAnsiTheme="minorHAnsi" w:cstheme="minorHAnsi"/>
                <w:sz w:val="20"/>
                <w:szCs w:val="20"/>
              </w:rPr>
              <w:t>Пріоритет MKS</w:t>
            </w:r>
          </w:p>
          <w:p w14:paraId="1DB2A3DA" w14:textId="77777777" w:rsidR="00F11C82" w:rsidRPr="004C58AF" w:rsidRDefault="00F11C82" w:rsidP="00BA1D9F">
            <w:pPr>
              <w:pStyle w:val="TableText"/>
              <w:spacing w:before="21" w:line="217" w:lineRule="auto"/>
              <w:rPr>
                <w:rFonts w:asciiTheme="minorHAnsi" w:hAnsiTheme="minorHAnsi" w:cstheme="minorHAnsi"/>
                <w:sz w:val="20"/>
                <w:szCs w:val="20"/>
              </w:rPr>
            </w:pPr>
            <w:r w:rsidRPr="004C58AF">
              <w:rPr>
                <w:rFonts w:asciiTheme="minorHAnsi" w:hAnsiTheme="minorHAnsi" w:cstheme="minorHAnsi"/>
                <w:sz w:val="20"/>
                <w:szCs w:val="20"/>
              </w:rPr>
              <w:drawing>
                <wp:inline distT="0" distB="0" distL="0" distR="0" wp14:anchorId="67BC7CED" wp14:editId="45116E6F">
                  <wp:extent cx="1176338" cy="354132"/>
                  <wp:effectExtent l="0" t="0" r="5080" b="8255"/>
                  <wp:docPr id="12639294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91989" cy="358844"/>
                          </a:xfrm>
                          <a:prstGeom prst="rect">
                            <a:avLst/>
                          </a:prstGeom>
                          <a:noFill/>
                          <a:ln>
                            <a:noFill/>
                          </a:ln>
                        </pic:spPr>
                      </pic:pic>
                    </a:graphicData>
                  </a:graphic>
                </wp:inline>
              </w:drawing>
            </w:r>
          </w:p>
        </w:tc>
        <w:tc>
          <w:tcPr>
            <w:tcW w:w="3221" w:type="dxa"/>
            <w:gridSpan w:val="4"/>
          </w:tcPr>
          <w:p w14:paraId="23B8BA40" w14:textId="1029EDD8" w:rsidR="00F11C82" w:rsidRPr="004C58AF" w:rsidRDefault="00797ED2" w:rsidP="00BA1D9F">
            <w:pPr>
              <w:pStyle w:val="TableText"/>
              <w:spacing w:before="2" w:line="216" w:lineRule="auto"/>
              <w:ind w:left="95" w:right="258" w:hanging="19"/>
              <w:rPr>
                <w:rFonts w:asciiTheme="minorHAnsi" w:hAnsiTheme="minorHAnsi" w:cstheme="minorHAnsi"/>
                <w:sz w:val="20"/>
                <w:szCs w:val="20"/>
              </w:rPr>
            </w:pPr>
            <w:r w:rsidRPr="004C58AF">
              <w:rPr>
                <w:rFonts w:asciiTheme="minorHAnsi" w:hAnsiTheme="minorHAnsi" w:cstheme="minorHAnsi"/>
                <w:sz w:val="20"/>
                <w:szCs w:val="20"/>
                <w:lang w:val="ru-RU"/>
              </w:rPr>
              <w:t xml:space="preserve">Сонячна енергія забезпечує живлення навантажень в першу чергу. Якщо сонячної енергії недостатньо для живлення всіх підключених навантажень, мережа забезпечить живлення навантажень одночасно. </w:t>
            </w:r>
            <w:r w:rsidRPr="004C58AF">
              <w:rPr>
                <w:rFonts w:asciiTheme="minorHAnsi" w:hAnsiTheme="minorHAnsi" w:cstheme="minorHAnsi"/>
                <w:sz w:val="20"/>
                <w:szCs w:val="20"/>
              </w:rPr>
              <w:t>Батарея забезпечує енергію навантаженню лише як резервне живлення.</w:t>
            </w:r>
          </w:p>
        </w:tc>
      </w:tr>
      <w:tr w:rsidR="00F11C82" w:rsidRPr="004C58AF" w14:paraId="0363190C" w14:textId="77777777" w:rsidTr="004C58AF">
        <w:trPr>
          <w:trHeight w:val="919"/>
        </w:trPr>
        <w:tc>
          <w:tcPr>
            <w:tcW w:w="1702" w:type="dxa"/>
            <w:vMerge w:val="restart"/>
            <w:tcBorders>
              <w:bottom w:val="nil"/>
            </w:tcBorders>
          </w:tcPr>
          <w:p w14:paraId="79E0A075" w14:textId="77777777" w:rsidR="00F11C82" w:rsidRPr="004C58AF" w:rsidRDefault="00F11C82" w:rsidP="00BA1D9F">
            <w:pPr>
              <w:spacing w:line="276" w:lineRule="auto"/>
              <w:rPr>
                <w:rFonts w:asciiTheme="minorHAnsi" w:hAnsiTheme="minorHAnsi" w:cstheme="minorHAnsi"/>
                <w:sz w:val="20"/>
                <w:szCs w:val="20"/>
              </w:rPr>
            </w:pPr>
          </w:p>
          <w:p w14:paraId="39789587" w14:textId="77777777" w:rsidR="00F11C82" w:rsidRPr="004C58AF" w:rsidRDefault="00F11C82" w:rsidP="00BA1D9F">
            <w:pPr>
              <w:spacing w:line="276" w:lineRule="auto"/>
              <w:rPr>
                <w:rFonts w:asciiTheme="minorHAnsi" w:hAnsiTheme="minorHAnsi" w:cstheme="minorHAnsi"/>
                <w:sz w:val="20"/>
                <w:szCs w:val="20"/>
              </w:rPr>
            </w:pPr>
          </w:p>
          <w:p w14:paraId="620D2625" w14:textId="77777777" w:rsidR="00F11C82" w:rsidRPr="004C58AF" w:rsidRDefault="00F11C82" w:rsidP="00BA1D9F">
            <w:pPr>
              <w:spacing w:line="276" w:lineRule="auto"/>
              <w:rPr>
                <w:rFonts w:asciiTheme="minorHAnsi" w:hAnsiTheme="minorHAnsi" w:cstheme="minorHAnsi"/>
                <w:sz w:val="20"/>
                <w:szCs w:val="20"/>
              </w:rPr>
            </w:pPr>
          </w:p>
          <w:p w14:paraId="2D7D4BEF" w14:textId="77777777" w:rsidR="00F11C82" w:rsidRPr="004C58AF" w:rsidRDefault="00F11C82" w:rsidP="00BA1D9F">
            <w:pPr>
              <w:pStyle w:val="TableText"/>
              <w:spacing w:before="58" w:line="183" w:lineRule="auto"/>
              <w:ind w:left="505"/>
              <w:rPr>
                <w:rFonts w:asciiTheme="minorHAnsi" w:hAnsiTheme="minorHAnsi" w:cstheme="minorHAnsi"/>
                <w:sz w:val="20"/>
                <w:szCs w:val="20"/>
              </w:rPr>
            </w:pPr>
            <w:r w:rsidRPr="004C58AF">
              <w:rPr>
                <w:rFonts w:asciiTheme="minorHAnsi" w:hAnsiTheme="minorHAnsi" w:cstheme="minorHAnsi"/>
                <w:spacing w:val="-3"/>
                <w:sz w:val="20"/>
                <w:szCs w:val="20"/>
              </w:rPr>
              <w:t>02</w:t>
            </w:r>
          </w:p>
        </w:tc>
        <w:tc>
          <w:tcPr>
            <w:tcW w:w="3118" w:type="dxa"/>
            <w:gridSpan w:val="2"/>
            <w:vMerge w:val="restart"/>
            <w:tcBorders>
              <w:bottom w:val="nil"/>
            </w:tcBorders>
          </w:tcPr>
          <w:p w14:paraId="1A494AE2" w14:textId="1AE6D5F0" w:rsidR="00F11C82" w:rsidRPr="004C58AF" w:rsidRDefault="00797ED2" w:rsidP="00BA1D9F">
            <w:pPr>
              <w:pStyle w:val="TableText"/>
              <w:spacing w:before="12"/>
              <w:ind w:left="131" w:right="200"/>
              <w:rPr>
                <w:rFonts w:asciiTheme="minorHAnsi" w:hAnsiTheme="minorHAnsi" w:cstheme="minorHAnsi"/>
                <w:sz w:val="20"/>
                <w:szCs w:val="20"/>
                <w:lang w:val="ru-RU"/>
              </w:rPr>
            </w:pPr>
            <w:r w:rsidRPr="004C58AF">
              <w:rPr>
                <w:rFonts w:asciiTheme="minorHAnsi" w:hAnsiTheme="minorHAnsi" w:cstheme="minorHAnsi"/>
                <w:sz w:val="20"/>
                <w:szCs w:val="20"/>
                <w:lang w:val="ru-RU"/>
              </w:rPr>
              <w:t>Максимальний струм зарядки: Налаштування загального струму зарядки для сонячних та мережевих зарядних пристроїв. (Максимальний струм зарядки = струм зарядки від мережі + струм зарядки від сонця)</w:t>
            </w:r>
          </w:p>
        </w:tc>
        <w:tc>
          <w:tcPr>
            <w:tcW w:w="3104" w:type="dxa"/>
            <w:gridSpan w:val="3"/>
          </w:tcPr>
          <w:p w14:paraId="08CA7D2C" w14:textId="77777777" w:rsidR="00F11C82" w:rsidRPr="004C58AF" w:rsidRDefault="00F11C82" w:rsidP="00BA1D9F">
            <w:pPr>
              <w:pStyle w:val="TableText"/>
              <w:spacing w:before="75" w:line="210" w:lineRule="auto"/>
              <w:ind w:left="73" w:right="1528"/>
              <w:rPr>
                <w:rFonts w:asciiTheme="minorHAnsi" w:hAnsiTheme="minorHAnsi" w:cstheme="minorHAnsi"/>
                <w:spacing w:val="1"/>
                <w:sz w:val="20"/>
                <w:szCs w:val="20"/>
              </w:rPr>
            </w:pPr>
            <w:r w:rsidRPr="004C58AF">
              <w:rPr>
                <w:rFonts w:asciiTheme="minorHAnsi" w:hAnsiTheme="minorHAnsi" w:cstheme="minorHAnsi"/>
                <w:spacing w:val="-6"/>
                <w:sz w:val="20"/>
                <w:szCs w:val="20"/>
              </w:rPr>
              <w:t>10A</w:t>
            </w:r>
            <w:r w:rsidRPr="004C58AF">
              <w:rPr>
                <w:rFonts w:asciiTheme="minorHAnsi" w:hAnsiTheme="minorHAnsi" w:cstheme="minorHAnsi"/>
                <w:spacing w:val="1"/>
                <w:sz w:val="20"/>
                <w:szCs w:val="20"/>
              </w:rPr>
              <w:t xml:space="preserve"> </w:t>
            </w:r>
          </w:p>
          <w:p w14:paraId="5B30B5E2" w14:textId="77777777" w:rsidR="00F11C82" w:rsidRPr="004C58AF" w:rsidRDefault="00F11C82" w:rsidP="00BA1D9F">
            <w:pPr>
              <w:pStyle w:val="TableText"/>
              <w:spacing w:before="170" w:line="175" w:lineRule="auto"/>
              <w:ind w:left="124"/>
              <w:rPr>
                <w:rFonts w:asciiTheme="minorHAnsi" w:hAnsiTheme="minorHAnsi" w:cstheme="minorHAnsi"/>
                <w:sz w:val="20"/>
                <w:szCs w:val="20"/>
              </w:rPr>
            </w:pPr>
            <w:r w:rsidRPr="004C58AF">
              <w:rPr>
                <w:rFonts w:asciiTheme="minorHAnsi" w:hAnsiTheme="minorHAnsi" w:cstheme="minorHAnsi"/>
                <w:sz w:val="20"/>
                <w:szCs w:val="20"/>
              </w:rPr>
              <w:drawing>
                <wp:inline distT="0" distB="0" distL="0" distR="0" wp14:anchorId="48C66619" wp14:editId="7E47BBBF">
                  <wp:extent cx="588072" cy="184994"/>
                  <wp:effectExtent l="0" t="0" r="2540" b="5715"/>
                  <wp:docPr id="82745391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7265" cy="194177"/>
                          </a:xfrm>
                          <a:prstGeom prst="rect">
                            <a:avLst/>
                          </a:prstGeom>
                          <a:noFill/>
                          <a:ln>
                            <a:noFill/>
                          </a:ln>
                        </pic:spPr>
                      </pic:pic>
                    </a:graphicData>
                  </a:graphic>
                </wp:inline>
              </w:drawing>
            </w:r>
          </w:p>
        </w:tc>
        <w:tc>
          <w:tcPr>
            <w:tcW w:w="3221" w:type="dxa"/>
            <w:gridSpan w:val="4"/>
          </w:tcPr>
          <w:p w14:paraId="76BE8214" w14:textId="77777777" w:rsidR="00F11C82" w:rsidRPr="004C58AF" w:rsidRDefault="00F11C82" w:rsidP="00BA1D9F">
            <w:pPr>
              <w:pStyle w:val="TableText"/>
              <w:spacing w:before="75" w:line="185" w:lineRule="auto"/>
              <w:ind w:left="96"/>
              <w:rPr>
                <w:rFonts w:asciiTheme="minorHAnsi" w:hAnsiTheme="minorHAnsi" w:cstheme="minorHAnsi"/>
                <w:spacing w:val="-2"/>
                <w:sz w:val="20"/>
                <w:szCs w:val="20"/>
              </w:rPr>
            </w:pPr>
            <w:r w:rsidRPr="004C58AF">
              <w:rPr>
                <w:rFonts w:asciiTheme="minorHAnsi" w:hAnsiTheme="minorHAnsi" w:cstheme="minorHAnsi"/>
                <w:spacing w:val="-2"/>
                <w:sz w:val="20"/>
                <w:szCs w:val="20"/>
              </w:rPr>
              <w:t>20A</w:t>
            </w:r>
          </w:p>
          <w:p w14:paraId="05913773" w14:textId="77777777" w:rsidR="00F11C82" w:rsidRPr="004C58AF" w:rsidRDefault="00F11C82" w:rsidP="00BA1D9F">
            <w:pPr>
              <w:pStyle w:val="TableText"/>
              <w:spacing w:before="75" w:line="185" w:lineRule="auto"/>
              <w:ind w:left="96"/>
              <w:rPr>
                <w:rFonts w:asciiTheme="minorHAnsi" w:hAnsiTheme="minorHAnsi" w:cstheme="minorHAnsi"/>
                <w:sz w:val="20"/>
                <w:szCs w:val="20"/>
                <w:lang w:eastAsia="zh-CN"/>
              </w:rPr>
            </w:pPr>
          </w:p>
          <w:p w14:paraId="2F08E5C2" w14:textId="77777777" w:rsidR="00F11C82" w:rsidRPr="004C58AF" w:rsidRDefault="00F11C82" w:rsidP="00BA1D9F">
            <w:pPr>
              <w:pStyle w:val="TableText"/>
              <w:spacing w:before="155" w:line="172" w:lineRule="auto"/>
              <w:ind w:left="103"/>
              <w:rPr>
                <w:rFonts w:asciiTheme="minorHAnsi" w:hAnsiTheme="minorHAnsi" w:cstheme="minorHAnsi"/>
                <w:sz w:val="20"/>
                <w:szCs w:val="20"/>
              </w:rPr>
            </w:pPr>
            <w:r w:rsidRPr="004C58AF">
              <w:rPr>
                <w:rFonts w:asciiTheme="minorHAnsi" w:hAnsiTheme="minorHAnsi" w:cstheme="minorHAnsi"/>
                <w:sz w:val="20"/>
                <w:szCs w:val="20"/>
              </w:rPr>
              <w:drawing>
                <wp:inline distT="0" distB="0" distL="0" distR="0" wp14:anchorId="20FA9975" wp14:editId="48DDD5C6">
                  <wp:extent cx="734691" cy="234329"/>
                  <wp:effectExtent l="0" t="0" r="8890" b="0"/>
                  <wp:docPr id="171807165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43391" cy="237104"/>
                          </a:xfrm>
                          <a:prstGeom prst="rect">
                            <a:avLst/>
                          </a:prstGeom>
                          <a:noFill/>
                          <a:ln>
                            <a:noFill/>
                          </a:ln>
                        </pic:spPr>
                      </pic:pic>
                    </a:graphicData>
                  </a:graphic>
                </wp:inline>
              </w:drawing>
            </w:r>
          </w:p>
        </w:tc>
      </w:tr>
      <w:tr w:rsidR="00F11C82" w:rsidRPr="004C58AF" w14:paraId="7B363620" w14:textId="77777777" w:rsidTr="004C58AF">
        <w:trPr>
          <w:trHeight w:val="934"/>
        </w:trPr>
        <w:tc>
          <w:tcPr>
            <w:tcW w:w="1702" w:type="dxa"/>
            <w:vMerge/>
            <w:tcBorders>
              <w:top w:val="nil"/>
            </w:tcBorders>
          </w:tcPr>
          <w:p w14:paraId="0BC4A579" w14:textId="77777777" w:rsidR="00F11C82" w:rsidRPr="004C58AF" w:rsidRDefault="00F11C82" w:rsidP="00BA1D9F">
            <w:pPr>
              <w:rPr>
                <w:rFonts w:asciiTheme="minorHAnsi" w:hAnsiTheme="minorHAnsi" w:cstheme="minorHAnsi"/>
                <w:sz w:val="20"/>
                <w:szCs w:val="20"/>
              </w:rPr>
            </w:pPr>
          </w:p>
        </w:tc>
        <w:tc>
          <w:tcPr>
            <w:tcW w:w="3118" w:type="dxa"/>
            <w:gridSpan w:val="2"/>
            <w:vMerge/>
            <w:tcBorders>
              <w:top w:val="nil"/>
            </w:tcBorders>
          </w:tcPr>
          <w:p w14:paraId="120CCAB5" w14:textId="77777777" w:rsidR="00F11C82" w:rsidRPr="004C58AF" w:rsidRDefault="00F11C82" w:rsidP="00BA1D9F">
            <w:pPr>
              <w:rPr>
                <w:rFonts w:asciiTheme="minorHAnsi" w:hAnsiTheme="minorHAnsi" w:cstheme="minorHAnsi"/>
                <w:sz w:val="20"/>
                <w:szCs w:val="20"/>
              </w:rPr>
            </w:pPr>
          </w:p>
        </w:tc>
        <w:tc>
          <w:tcPr>
            <w:tcW w:w="3104" w:type="dxa"/>
            <w:gridSpan w:val="3"/>
          </w:tcPr>
          <w:p w14:paraId="0FC93AA1" w14:textId="77777777" w:rsidR="00F11C82" w:rsidRPr="004C58AF" w:rsidRDefault="00F11C82" w:rsidP="00BA1D9F">
            <w:pPr>
              <w:pStyle w:val="TableText"/>
              <w:spacing w:before="90" w:line="185" w:lineRule="auto"/>
              <w:ind w:left="73"/>
              <w:rPr>
                <w:rFonts w:asciiTheme="minorHAnsi" w:hAnsiTheme="minorHAnsi" w:cstheme="minorHAnsi"/>
                <w:sz w:val="20"/>
                <w:szCs w:val="20"/>
              </w:rPr>
            </w:pPr>
            <w:r w:rsidRPr="004C58AF">
              <w:rPr>
                <w:rFonts w:asciiTheme="minorHAnsi" w:hAnsiTheme="minorHAnsi" w:cstheme="minorHAnsi"/>
                <w:spacing w:val="-2"/>
                <w:sz w:val="20"/>
                <w:szCs w:val="20"/>
              </w:rPr>
              <w:t>30A</w:t>
            </w:r>
          </w:p>
          <w:p w14:paraId="35DAE0CB" w14:textId="77777777" w:rsidR="00F11C82" w:rsidRPr="004C58AF" w:rsidRDefault="00F11C82" w:rsidP="00BA1D9F">
            <w:pPr>
              <w:pStyle w:val="TableText"/>
              <w:spacing w:before="77" w:line="301" w:lineRule="exact"/>
              <w:ind w:left="73"/>
              <w:rPr>
                <w:rFonts w:asciiTheme="minorHAnsi" w:hAnsiTheme="minorHAnsi" w:cstheme="minorHAnsi"/>
                <w:sz w:val="20"/>
                <w:szCs w:val="20"/>
                <w:lang w:eastAsia="zh-CN"/>
              </w:rPr>
            </w:pPr>
          </w:p>
          <w:p w14:paraId="28EEAF54" w14:textId="77777777" w:rsidR="00F11C82" w:rsidRPr="004C58AF" w:rsidRDefault="00F11C82" w:rsidP="00BA1D9F">
            <w:pPr>
              <w:pStyle w:val="TableText"/>
              <w:spacing w:before="165" w:line="437" w:lineRule="exact"/>
              <w:ind w:left="124"/>
              <w:rPr>
                <w:rFonts w:asciiTheme="minorHAnsi" w:hAnsiTheme="minorHAnsi" w:cstheme="minorHAnsi"/>
                <w:sz w:val="20"/>
                <w:szCs w:val="20"/>
              </w:rPr>
            </w:pPr>
            <w:r w:rsidRPr="004C58AF">
              <w:rPr>
                <w:rFonts w:asciiTheme="minorHAnsi" w:hAnsiTheme="minorHAnsi" w:cstheme="minorHAnsi"/>
                <w:sz w:val="20"/>
                <w:szCs w:val="20"/>
              </w:rPr>
              <w:drawing>
                <wp:inline distT="0" distB="0" distL="0" distR="0" wp14:anchorId="015EF695" wp14:editId="332669F4">
                  <wp:extent cx="750548" cy="239817"/>
                  <wp:effectExtent l="0" t="0" r="0" b="8255"/>
                  <wp:docPr id="145218203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56740" cy="241795"/>
                          </a:xfrm>
                          <a:prstGeom prst="rect">
                            <a:avLst/>
                          </a:prstGeom>
                          <a:noFill/>
                          <a:ln>
                            <a:noFill/>
                          </a:ln>
                        </pic:spPr>
                      </pic:pic>
                    </a:graphicData>
                  </a:graphic>
                </wp:inline>
              </w:drawing>
            </w:r>
          </w:p>
        </w:tc>
        <w:tc>
          <w:tcPr>
            <w:tcW w:w="3221" w:type="dxa"/>
            <w:gridSpan w:val="4"/>
          </w:tcPr>
          <w:p w14:paraId="67C8EC59" w14:textId="5B8D73EA" w:rsidR="00F11C82" w:rsidRPr="004C58AF" w:rsidRDefault="00F11C82" w:rsidP="00BA1D9F">
            <w:pPr>
              <w:pStyle w:val="TableText"/>
              <w:spacing w:before="38" w:line="222" w:lineRule="auto"/>
              <w:ind w:left="96"/>
              <w:rPr>
                <w:rFonts w:asciiTheme="minorHAnsi" w:hAnsiTheme="minorHAnsi" w:cstheme="minorHAnsi"/>
                <w:sz w:val="20"/>
                <w:szCs w:val="20"/>
              </w:rPr>
            </w:pPr>
            <w:r w:rsidRPr="004C58AF">
              <w:rPr>
                <w:rFonts w:asciiTheme="minorHAnsi" w:hAnsiTheme="minorHAnsi" w:cstheme="minorHAnsi"/>
                <w:spacing w:val="-1"/>
                <w:sz w:val="20"/>
                <w:szCs w:val="20"/>
              </w:rPr>
              <w:t>40A(</w:t>
            </w:r>
            <w:r w:rsidR="00797ED2" w:rsidRPr="004C58AF">
              <w:rPr>
                <w:rFonts w:asciiTheme="minorHAnsi" w:hAnsiTheme="minorHAnsi" w:cstheme="minorHAnsi"/>
                <w:sz w:val="20"/>
                <w:szCs w:val="20"/>
              </w:rPr>
              <w:t>за замовчуванням</w:t>
            </w:r>
            <w:r w:rsidRPr="004C58AF">
              <w:rPr>
                <w:rFonts w:asciiTheme="minorHAnsi" w:hAnsiTheme="minorHAnsi" w:cstheme="minorHAnsi"/>
                <w:spacing w:val="-1"/>
                <w:sz w:val="20"/>
                <w:szCs w:val="20"/>
              </w:rPr>
              <w:t>)</w:t>
            </w:r>
          </w:p>
          <w:p w14:paraId="22201370" w14:textId="77777777" w:rsidR="00F11C82" w:rsidRPr="004C58AF" w:rsidRDefault="00F11C82" w:rsidP="00BA1D9F">
            <w:pPr>
              <w:pStyle w:val="TableText"/>
              <w:spacing w:before="100" w:line="302" w:lineRule="exact"/>
              <w:ind w:left="96"/>
              <w:rPr>
                <w:rFonts w:asciiTheme="minorHAnsi" w:hAnsiTheme="minorHAnsi" w:cstheme="minorHAnsi"/>
                <w:sz w:val="20"/>
                <w:szCs w:val="20"/>
                <w:lang w:eastAsia="zh-CN"/>
              </w:rPr>
            </w:pPr>
          </w:p>
          <w:p w14:paraId="439661E4" w14:textId="77777777" w:rsidR="00F11C82" w:rsidRPr="004C58AF" w:rsidRDefault="00F11C82" w:rsidP="00BA1D9F">
            <w:pPr>
              <w:pStyle w:val="TableText"/>
              <w:spacing w:before="179" w:line="182" w:lineRule="auto"/>
              <w:ind w:left="96"/>
              <w:rPr>
                <w:rFonts w:asciiTheme="minorHAnsi" w:hAnsiTheme="minorHAnsi" w:cstheme="minorHAnsi"/>
                <w:sz w:val="20"/>
                <w:szCs w:val="20"/>
              </w:rPr>
            </w:pPr>
            <w:r w:rsidRPr="004C58AF">
              <w:rPr>
                <w:rFonts w:asciiTheme="minorHAnsi" w:hAnsiTheme="minorHAnsi" w:cstheme="minorHAnsi"/>
                <w:sz w:val="20"/>
                <w:szCs w:val="20"/>
              </w:rPr>
              <w:drawing>
                <wp:inline distT="0" distB="0" distL="0" distR="0" wp14:anchorId="63BB757B" wp14:editId="2996CBBC">
                  <wp:extent cx="745263" cy="237983"/>
                  <wp:effectExtent l="0" t="0" r="0" b="0"/>
                  <wp:docPr id="61813080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64578" cy="244151"/>
                          </a:xfrm>
                          <a:prstGeom prst="rect">
                            <a:avLst/>
                          </a:prstGeom>
                          <a:noFill/>
                          <a:ln>
                            <a:noFill/>
                          </a:ln>
                        </pic:spPr>
                      </pic:pic>
                    </a:graphicData>
                  </a:graphic>
                </wp:inline>
              </w:drawing>
            </w:r>
          </w:p>
        </w:tc>
      </w:tr>
      <w:tr w:rsidR="00F11C82" w:rsidRPr="004C58AF" w14:paraId="29626984" w14:textId="77777777" w:rsidTr="004C58AF">
        <w:trPr>
          <w:trHeight w:val="905"/>
        </w:trPr>
        <w:tc>
          <w:tcPr>
            <w:tcW w:w="1702" w:type="dxa"/>
            <w:vMerge w:val="restart"/>
            <w:tcBorders>
              <w:bottom w:val="nil"/>
            </w:tcBorders>
          </w:tcPr>
          <w:p w14:paraId="69C762B5" w14:textId="77777777" w:rsidR="00F11C82" w:rsidRPr="004C58AF" w:rsidRDefault="00F11C82" w:rsidP="00BA1D9F">
            <w:pPr>
              <w:spacing w:line="279" w:lineRule="auto"/>
              <w:rPr>
                <w:rFonts w:asciiTheme="minorHAnsi" w:hAnsiTheme="minorHAnsi" w:cstheme="minorHAnsi"/>
                <w:sz w:val="20"/>
                <w:szCs w:val="20"/>
              </w:rPr>
            </w:pPr>
          </w:p>
          <w:p w14:paraId="2122A7FA" w14:textId="77777777" w:rsidR="00F11C82" w:rsidRPr="004C58AF" w:rsidRDefault="00F11C82" w:rsidP="00BA1D9F">
            <w:pPr>
              <w:spacing w:line="280" w:lineRule="auto"/>
              <w:rPr>
                <w:rFonts w:asciiTheme="minorHAnsi" w:hAnsiTheme="minorHAnsi" w:cstheme="minorHAnsi"/>
                <w:sz w:val="20"/>
                <w:szCs w:val="20"/>
              </w:rPr>
            </w:pPr>
          </w:p>
          <w:p w14:paraId="4992DCB7" w14:textId="77777777" w:rsidR="00F11C82" w:rsidRPr="004C58AF" w:rsidRDefault="00F11C82" w:rsidP="00BA1D9F">
            <w:pPr>
              <w:spacing w:line="280" w:lineRule="auto"/>
              <w:rPr>
                <w:rFonts w:asciiTheme="minorHAnsi" w:hAnsiTheme="minorHAnsi" w:cstheme="minorHAnsi"/>
                <w:sz w:val="20"/>
                <w:szCs w:val="20"/>
              </w:rPr>
            </w:pPr>
          </w:p>
          <w:p w14:paraId="222A297B" w14:textId="77777777" w:rsidR="00F11C82" w:rsidRPr="004C58AF" w:rsidRDefault="00F11C82" w:rsidP="00BA1D9F">
            <w:pPr>
              <w:spacing w:line="280" w:lineRule="auto"/>
              <w:rPr>
                <w:rFonts w:asciiTheme="minorHAnsi" w:hAnsiTheme="minorHAnsi" w:cstheme="minorHAnsi"/>
                <w:sz w:val="20"/>
                <w:szCs w:val="20"/>
              </w:rPr>
            </w:pPr>
          </w:p>
          <w:p w14:paraId="468614B9" w14:textId="77777777" w:rsidR="00F11C82" w:rsidRPr="004C58AF" w:rsidRDefault="00F11C82" w:rsidP="00BA1D9F">
            <w:pPr>
              <w:spacing w:line="280" w:lineRule="auto"/>
              <w:rPr>
                <w:rFonts w:asciiTheme="minorHAnsi" w:hAnsiTheme="minorHAnsi" w:cstheme="minorHAnsi"/>
                <w:sz w:val="20"/>
                <w:szCs w:val="20"/>
              </w:rPr>
            </w:pPr>
          </w:p>
          <w:p w14:paraId="20D5CA29" w14:textId="77777777" w:rsidR="00F11C82" w:rsidRPr="004C58AF" w:rsidRDefault="00F11C82" w:rsidP="00BA1D9F">
            <w:pPr>
              <w:spacing w:line="280" w:lineRule="auto"/>
              <w:rPr>
                <w:rFonts w:asciiTheme="minorHAnsi" w:hAnsiTheme="minorHAnsi" w:cstheme="minorHAnsi"/>
                <w:sz w:val="20"/>
                <w:szCs w:val="20"/>
              </w:rPr>
            </w:pPr>
          </w:p>
          <w:p w14:paraId="44B94F46" w14:textId="77777777" w:rsidR="00F11C82" w:rsidRPr="004C58AF" w:rsidRDefault="00F11C82" w:rsidP="00BA1D9F">
            <w:pPr>
              <w:pStyle w:val="TableText"/>
              <w:spacing w:before="62" w:line="183" w:lineRule="auto"/>
              <w:ind w:left="494"/>
              <w:rPr>
                <w:rFonts w:asciiTheme="minorHAnsi" w:hAnsiTheme="minorHAnsi" w:cstheme="minorHAnsi"/>
                <w:sz w:val="20"/>
                <w:szCs w:val="20"/>
              </w:rPr>
            </w:pPr>
            <w:r w:rsidRPr="004C58AF">
              <w:rPr>
                <w:rFonts w:asciiTheme="minorHAnsi" w:hAnsiTheme="minorHAnsi" w:cstheme="minorHAnsi"/>
                <w:spacing w:val="-3"/>
                <w:sz w:val="20"/>
                <w:szCs w:val="20"/>
              </w:rPr>
              <w:t>02</w:t>
            </w:r>
          </w:p>
        </w:tc>
        <w:tc>
          <w:tcPr>
            <w:tcW w:w="2726" w:type="dxa"/>
            <w:vMerge w:val="restart"/>
            <w:tcBorders>
              <w:bottom w:val="nil"/>
            </w:tcBorders>
          </w:tcPr>
          <w:p w14:paraId="14231C1B" w14:textId="77777777" w:rsidR="00F11C82" w:rsidRPr="004C58AF" w:rsidRDefault="00F11C82" w:rsidP="00BA1D9F">
            <w:pPr>
              <w:rPr>
                <w:rFonts w:asciiTheme="minorHAnsi" w:hAnsiTheme="minorHAnsi" w:cstheme="minorHAnsi"/>
                <w:sz w:val="20"/>
                <w:szCs w:val="20"/>
              </w:rPr>
            </w:pPr>
          </w:p>
        </w:tc>
        <w:tc>
          <w:tcPr>
            <w:tcW w:w="1828" w:type="dxa"/>
            <w:gridSpan w:val="2"/>
          </w:tcPr>
          <w:p w14:paraId="21F9EBF6" w14:textId="77777777" w:rsidR="00F11C82" w:rsidRPr="004C58AF" w:rsidRDefault="00F11C82" w:rsidP="00BA1D9F">
            <w:pPr>
              <w:pStyle w:val="TableText"/>
              <w:spacing w:before="101" w:line="185" w:lineRule="auto"/>
              <w:ind w:left="73"/>
              <w:rPr>
                <w:rFonts w:asciiTheme="minorHAnsi" w:hAnsiTheme="minorHAnsi" w:cstheme="minorHAnsi"/>
                <w:sz w:val="20"/>
                <w:szCs w:val="20"/>
              </w:rPr>
            </w:pPr>
            <w:r w:rsidRPr="004C58AF">
              <w:rPr>
                <w:rFonts w:asciiTheme="minorHAnsi" w:hAnsiTheme="minorHAnsi" w:cstheme="minorHAnsi"/>
                <w:spacing w:val="-2"/>
                <w:sz w:val="20"/>
                <w:szCs w:val="20"/>
              </w:rPr>
              <w:t>50A</w:t>
            </w:r>
          </w:p>
          <w:p w14:paraId="0BDE0008" w14:textId="77777777" w:rsidR="00F11C82" w:rsidRPr="004C58AF" w:rsidRDefault="00F11C82" w:rsidP="00BA1D9F">
            <w:pPr>
              <w:pStyle w:val="TableText"/>
              <w:spacing w:before="155" w:line="163" w:lineRule="auto"/>
              <w:ind w:left="103"/>
              <w:rPr>
                <w:rFonts w:asciiTheme="minorHAnsi" w:hAnsiTheme="minorHAnsi" w:cstheme="minorHAnsi"/>
                <w:sz w:val="20"/>
                <w:szCs w:val="20"/>
              </w:rPr>
            </w:pPr>
            <w:r w:rsidRPr="004C58AF">
              <w:rPr>
                <w:rFonts w:asciiTheme="minorHAnsi" w:hAnsiTheme="minorHAnsi" w:cstheme="minorHAnsi"/>
                <w:sz w:val="20"/>
                <w:szCs w:val="20"/>
              </w:rPr>
              <w:drawing>
                <wp:inline distT="0" distB="0" distL="0" distR="0" wp14:anchorId="1912B794" wp14:editId="7E1958CB">
                  <wp:extent cx="767732" cy="245297"/>
                  <wp:effectExtent l="0" t="0" r="0" b="2540"/>
                  <wp:docPr id="143260315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91433" cy="252870"/>
                          </a:xfrm>
                          <a:prstGeom prst="rect">
                            <a:avLst/>
                          </a:prstGeom>
                          <a:noFill/>
                          <a:ln>
                            <a:noFill/>
                          </a:ln>
                        </pic:spPr>
                      </pic:pic>
                    </a:graphicData>
                  </a:graphic>
                </wp:inline>
              </w:drawing>
            </w:r>
          </w:p>
        </w:tc>
        <w:tc>
          <w:tcPr>
            <w:tcW w:w="1209" w:type="dxa"/>
            <w:tcBorders>
              <w:right w:val="nil"/>
            </w:tcBorders>
          </w:tcPr>
          <w:p w14:paraId="5EB3E734" w14:textId="77777777" w:rsidR="00F11C82" w:rsidRPr="004C58AF" w:rsidRDefault="00F11C82" w:rsidP="00BA1D9F">
            <w:pPr>
              <w:pStyle w:val="TableText"/>
              <w:spacing w:before="91" w:line="185" w:lineRule="auto"/>
              <w:ind w:left="96"/>
              <w:rPr>
                <w:rFonts w:asciiTheme="minorHAnsi" w:hAnsiTheme="minorHAnsi" w:cstheme="minorHAnsi"/>
                <w:sz w:val="20"/>
                <w:szCs w:val="20"/>
              </w:rPr>
            </w:pPr>
            <w:r w:rsidRPr="004C58AF">
              <w:rPr>
                <w:rFonts w:asciiTheme="minorHAnsi" w:hAnsiTheme="minorHAnsi" w:cstheme="minorHAnsi"/>
                <w:spacing w:val="-2"/>
                <w:sz w:val="20"/>
                <w:szCs w:val="20"/>
              </w:rPr>
              <w:t>60A</w:t>
            </w:r>
          </w:p>
          <w:p w14:paraId="36B9ADDA" w14:textId="77777777" w:rsidR="00F11C82" w:rsidRPr="004C58AF" w:rsidRDefault="00F11C82" w:rsidP="00BA1D9F">
            <w:pPr>
              <w:pStyle w:val="TableText"/>
              <w:spacing w:before="155" w:line="152" w:lineRule="exact"/>
              <w:ind w:left="145"/>
              <w:rPr>
                <w:rFonts w:asciiTheme="minorHAnsi" w:hAnsiTheme="minorHAnsi" w:cstheme="minorHAnsi"/>
                <w:sz w:val="20"/>
                <w:szCs w:val="20"/>
                <w:lang w:eastAsia="zh-CN"/>
              </w:rPr>
            </w:pPr>
          </w:p>
          <w:p w14:paraId="0C4F569F" w14:textId="77777777" w:rsidR="00F11C82" w:rsidRPr="004C58AF" w:rsidRDefault="00F11C82" w:rsidP="00BA1D9F">
            <w:pPr>
              <w:pStyle w:val="TableText"/>
              <w:spacing w:before="155" w:line="152" w:lineRule="exact"/>
              <w:ind w:left="145"/>
              <w:rPr>
                <w:rFonts w:asciiTheme="minorHAnsi" w:hAnsiTheme="minorHAnsi" w:cstheme="minorHAnsi"/>
                <w:sz w:val="20"/>
                <w:szCs w:val="20"/>
                <w:lang w:eastAsia="zh-CN"/>
              </w:rPr>
            </w:pPr>
            <w:r w:rsidRPr="004C58AF">
              <w:rPr>
                <w:rFonts w:asciiTheme="minorHAnsi" w:hAnsiTheme="minorHAnsi" w:cstheme="minorHAnsi"/>
                <w:sz w:val="20"/>
                <w:szCs w:val="20"/>
              </w:rPr>
              <w:drawing>
                <wp:inline distT="0" distB="0" distL="0" distR="0" wp14:anchorId="2D704E25" wp14:editId="4872B895">
                  <wp:extent cx="771690" cy="246578"/>
                  <wp:effectExtent l="0" t="0" r="0" b="1270"/>
                  <wp:docPr id="867710386"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11086" cy="259166"/>
                          </a:xfrm>
                          <a:prstGeom prst="rect">
                            <a:avLst/>
                          </a:prstGeom>
                          <a:noFill/>
                          <a:ln>
                            <a:noFill/>
                          </a:ln>
                        </pic:spPr>
                      </pic:pic>
                    </a:graphicData>
                  </a:graphic>
                </wp:inline>
              </w:drawing>
            </w:r>
          </w:p>
        </w:tc>
        <w:tc>
          <w:tcPr>
            <w:tcW w:w="699" w:type="dxa"/>
            <w:gridSpan w:val="2"/>
            <w:tcBorders>
              <w:left w:val="nil"/>
            </w:tcBorders>
          </w:tcPr>
          <w:p w14:paraId="5ABABDBE" w14:textId="77777777" w:rsidR="00F11C82" w:rsidRPr="004C58AF" w:rsidRDefault="00F11C82" w:rsidP="00BA1D9F">
            <w:pPr>
              <w:pStyle w:val="TableText"/>
              <w:spacing w:before="78" w:line="239" w:lineRule="auto"/>
              <w:rPr>
                <w:rFonts w:asciiTheme="minorHAnsi" w:hAnsiTheme="minorHAnsi" w:cstheme="minorHAnsi"/>
                <w:sz w:val="20"/>
                <w:szCs w:val="20"/>
                <w:lang w:eastAsia="zh-CN"/>
              </w:rPr>
            </w:pPr>
          </w:p>
        </w:tc>
        <w:tc>
          <w:tcPr>
            <w:tcW w:w="2981" w:type="dxa"/>
            <w:gridSpan w:val="3"/>
          </w:tcPr>
          <w:p w14:paraId="490E13C4" w14:textId="77777777" w:rsidR="00F11C82" w:rsidRPr="004C58AF" w:rsidRDefault="00F11C82" w:rsidP="00BA1D9F">
            <w:pPr>
              <w:pStyle w:val="TableText"/>
              <w:spacing w:before="69" w:line="185" w:lineRule="auto"/>
              <w:ind w:left="156"/>
              <w:rPr>
                <w:rFonts w:asciiTheme="minorHAnsi" w:hAnsiTheme="minorHAnsi" w:cstheme="minorHAnsi"/>
                <w:sz w:val="20"/>
                <w:szCs w:val="20"/>
              </w:rPr>
            </w:pPr>
            <w:r w:rsidRPr="004C58AF">
              <w:rPr>
                <w:rFonts w:asciiTheme="minorHAnsi" w:hAnsiTheme="minorHAnsi" w:cstheme="minorHAnsi"/>
                <w:spacing w:val="-3"/>
                <w:sz w:val="20"/>
                <w:szCs w:val="20"/>
              </w:rPr>
              <w:t>70A</w:t>
            </w:r>
          </w:p>
          <w:p w14:paraId="3C1915B4" w14:textId="77777777" w:rsidR="00F11C82" w:rsidRPr="004C58AF" w:rsidRDefault="00F11C82" w:rsidP="00BA1D9F">
            <w:pPr>
              <w:pStyle w:val="TableText"/>
              <w:spacing w:before="154" w:line="189" w:lineRule="auto"/>
              <w:ind w:left="156"/>
              <w:rPr>
                <w:rFonts w:asciiTheme="minorHAnsi" w:hAnsiTheme="minorHAnsi" w:cstheme="minorHAnsi"/>
                <w:sz w:val="20"/>
                <w:szCs w:val="20"/>
              </w:rPr>
            </w:pPr>
            <w:r w:rsidRPr="004C58AF">
              <w:rPr>
                <w:rFonts w:asciiTheme="minorHAnsi" w:hAnsiTheme="minorHAnsi" w:cstheme="minorHAnsi"/>
                <w:sz w:val="20"/>
                <w:szCs w:val="20"/>
              </w:rPr>
              <w:drawing>
                <wp:inline distT="0" distB="0" distL="0" distR="0" wp14:anchorId="74200F7B" wp14:editId="0CFEDC58">
                  <wp:extent cx="811485" cy="258992"/>
                  <wp:effectExtent l="0" t="0" r="8255" b="8255"/>
                  <wp:docPr id="187880745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23294" cy="262761"/>
                          </a:xfrm>
                          <a:prstGeom prst="rect">
                            <a:avLst/>
                          </a:prstGeom>
                          <a:noFill/>
                          <a:ln>
                            <a:noFill/>
                          </a:ln>
                        </pic:spPr>
                      </pic:pic>
                    </a:graphicData>
                  </a:graphic>
                </wp:inline>
              </w:drawing>
            </w:r>
          </w:p>
        </w:tc>
      </w:tr>
      <w:tr w:rsidR="00F11C82" w:rsidRPr="004C58AF" w14:paraId="1B531787" w14:textId="77777777" w:rsidTr="004C58AF">
        <w:trPr>
          <w:trHeight w:val="920"/>
        </w:trPr>
        <w:tc>
          <w:tcPr>
            <w:tcW w:w="1702" w:type="dxa"/>
            <w:vMerge/>
            <w:tcBorders>
              <w:top w:val="nil"/>
              <w:bottom w:val="nil"/>
            </w:tcBorders>
          </w:tcPr>
          <w:p w14:paraId="3F76BF99" w14:textId="77777777" w:rsidR="00F11C82" w:rsidRPr="004C58AF" w:rsidRDefault="00F11C82" w:rsidP="00BA1D9F">
            <w:pPr>
              <w:rPr>
                <w:rFonts w:asciiTheme="minorHAnsi" w:hAnsiTheme="minorHAnsi" w:cstheme="minorHAnsi"/>
                <w:sz w:val="20"/>
                <w:szCs w:val="20"/>
              </w:rPr>
            </w:pPr>
          </w:p>
        </w:tc>
        <w:tc>
          <w:tcPr>
            <w:tcW w:w="2726" w:type="dxa"/>
            <w:vMerge/>
            <w:tcBorders>
              <w:top w:val="nil"/>
              <w:bottom w:val="nil"/>
            </w:tcBorders>
          </w:tcPr>
          <w:p w14:paraId="49A137D5" w14:textId="77777777" w:rsidR="00F11C82" w:rsidRPr="004C58AF" w:rsidRDefault="00F11C82" w:rsidP="00BA1D9F">
            <w:pPr>
              <w:rPr>
                <w:rFonts w:asciiTheme="minorHAnsi" w:hAnsiTheme="minorHAnsi" w:cstheme="minorHAnsi"/>
                <w:sz w:val="20"/>
                <w:szCs w:val="20"/>
              </w:rPr>
            </w:pPr>
          </w:p>
        </w:tc>
        <w:tc>
          <w:tcPr>
            <w:tcW w:w="1828" w:type="dxa"/>
            <w:gridSpan w:val="2"/>
          </w:tcPr>
          <w:p w14:paraId="48E7CBC2" w14:textId="77777777" w:rsidR="00F11C82" w:rsidRPr="004C58AF" w:rsidRDefault="00F11C82" w:rsidP="00BA1D9F">
            <w:pPr>
              <w:pStyle w:val="TableText"/>
              <w:tabs>
                <w:tab w:val="left" w:pos="1104"/>
              </w:tabs>
              <w:spacing w:before="1" w:line="162" w:lineRule="auto"/>
              <w:rPr>
                <w:rFonts w:asciiTheme="minorHAnsi" w:hAnsiTheme="minorHAnsi" w:cstheme="minorHAnsi"/>
                <w:sz w:val="20"/>
                <w:szCs w:val="20"/>
              </w:rPr>
            </w:pPr>
            <w:r w:rsidRPr="004C58AF">
              <w:rPr>
                <w:rFonts w:asciiTheme="minorHAnsi" w:hAnsiTheme="minorHAnsi" w:cstheme="minorHAnsi"/>
                <w:spacing w:val="-3"/>
                <w:sz w:val="20"/>
                <w:szCs w:val="20"/>
              </w:rPr>
              <w:t>80A</w:t>
            </w:r>
            <w:r w:rsidRPr="004C58AF">
              <w:rPr>
                <w:rFonts w:asciiTheme="minorHAnsi" w:hAnsiTheme="minorHAnsi" w:cstheme="minorHAnsi"/>
                <w:sz w:val="20"/>
                <w:szCs w:val="20"/>
              </w:rPr>
              <w:t xml:space="preserve"> </w:t>
            </w:r>
          </w:p>
          <w:p w14:paraId="7F80A219" w14:textId="77777777" w:rsidR="00F11C82" w:rsidRPr="004C58AF" w:rsidRDefault="00F11C82" w:rsidP="00BA1D9F">
            <w:pPr>
              <w:pStyle w:val="TableText"/>
              <w:tabs>
                <w:tab w:val="left" w:pos="1104"/>
              </w:tabs>
              <w:spacing w:before="1" w:line="162" w:lineRule="auto"/>
              <w:rPr>
                <w:rFonts w:asciiTheme="minorHAnsi" w:hAnsiTheme="minorHAnsi" w:cstheme="minorHAnsi"/>
                <w:sz w:val="20"/>
                <w:szCs w:val="20"/>
              </w:rPr>
            </w:pPr>
          </w:p>
          <w:p w14:paraId="04D78402" w14:textId="77777777" w:rsidR="00F11C82" w:rsidRPr="004C58AF" w:rsidRDefault="00F11C82" w:rsidP="00BA1D9F">
            <w:pPr>
              <w:pStyle w:val="TableText"/>
              <w:tabs>
                <w:tab w:val="left" w:pos="1104"/>
              </w:tabs>
              <w:spacing w:before="1" w:line="162" w:lineRule="auto"/>
              <w:rPr>
                <w:rFonts w:asciiTheme="minorHAnsi" w:hAnsiTheme="minorHAnsi" w:cstheme="minorHAnsi"/>
                <w:sz w:val="20"/>
                <w:szCs w:val="20"/>
              </w:rPr>
            </w:pPr>
            <w:r w:rsidRPr="004C58AF">
              <w:rPr>
                <w:rFonts w:asciiTheme="minorHAnsi" w:hAnsiTheme="minorHAnsi" w:cstheme="minorHAnsi"/>
                <w:sz w:val="20"/>
                <w:szCs w:val="20"/>
              </w:rPr>
              <w:drawing>
                <wp:inline distT="0" distB="0" distL="0" distR="0" wp14:anchorId="2857DCC9" wp14:editId="4DBDC311">
                  <wp:extent cx="856259" cy="277784"/>
                  <wp:effectExtent l="0" t="0" r="1270" b="8255"/>
                  <wp:docPr id="899853159"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25548" cy="300262"/>
                          </a:xfrm>
                          <a:prstGeom prst="rect">
                            <a:avLst/>
                          </a:prstGeom>
                          <a:noFill/>
                          <a:ln>
                            <a:noFill/>
                          </a:ln>
                        </pic:spPr>
                      </pic:pic>
                    </a:graphicData>
                  </a:graphic>
                </wp:inline>
              </w:drawing>
            </w:r>
          </w:p>
        </w:tc>
        <w:tc>
          <w:tcPr>
            <w:tcW w:w="1908" w:type="dxa"/>
            <w:gridSpan w:val="3"/>
          </w:tcPr>
          <w:p w14:paraId="5AEFFBFE" w14:textId="77777777" w:rsidR="00F11C82" w:rsidRPr="004C58AF" w:rsidRDefault="00F11C82" w:rsidP="00BA1D9F">
            <w:pPr>
              <w:pStyle w:val="TableText"/>
              <w:spacing w:before="159" w:line="185" w:lineRule="auto"/>
              <w:ind w:left="145"/>
              <w:rPr>
                <w:rFonts w:asciiTheme="minorHAnsi" w:hAnsiTheme="minorHAnsi" w:cstheme="minorHAnsi"/>
                <w:sz w:val="20"/>
                <w:szCs w:val="20"/>
              </w:rPr>
            </w:pPr>
            <w:r w:rsidRPr="004C58AF">
              <w:rPr>
                <w:rFonts w:asciiTheme="minorHAnsi" w:hAnsiTheme="minorHAnsi" w:cstheme="minorHAnsi"/>
                <w:spacing w:val="-3"/>
                <w:sz w:val="20"/>
                <w:szCs w:val="20"/>
              </w:rPr>
              <w:t>90A</w:t>
            </w:r>
          </w:p>
          <w:p w14:paraId="43A3331D" w14:textId="77777777" w:rsidR="00F11C82" w:rsidRPr="004C58AF" w:rsidRDefault="00F11C82" w:rsidP="00BA1D9F">
            <w:pPr>
              <w:pStyle w:val="TableText"/>
              <w:spacing w:line="219" w:lineRule="auto"/>
              <w:ind w:left="145"/>
              <w:rPr>
                <w:rFonts w:asciiTheme="minorHAnsi" w:hAnsiTheme="minorHAnsi" w:cstheme="minorHAnsi"/>
                <w:sz w:val="20"/>
                <w:szCs w:val="20"/>
              </w:rPr>
            </w:pPr>
            <w:r w:rsidRPr="004C58AF">
              <w:rPr>
                <w:rFonts w:asciiTheme="minorHAnsi" w:hAnsiTheme="minorHAnsi" w:cstheme="minorHAnsi"/>
                <w:sz w:val="20"/>
                <w:szCs w:val="20"/>
              </w:rPr>
              <w:drawing>
                <wp:inline distT="0" distB="0" distL="0" distR="0" wp14:anchorId="03F137EC" wp14:editId="57FB1CEB">
                  <wp:extent cx="940828" cy="300343"/>
                  <wp:effectExtent l="0" t="0" r="0" b="5080"/>
                  <wp:docPr id="47330436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47348" cy="302424"/>
                          </a:xfrm>
                          <a:prstGeom prst="rect">
                            <a:avLst/>
                          </a:prstGeom>
                          <a:noFill/>
                          <a:ln>
                            <a:noFill/>
                          </a:ln>
                        </pic:spPr>
                      </pic:pic>
                    </a:graphicData>
                  </a:graphic>
                </wp:inline>
              </w:drawing>
            </w:r>
          </w:p>
        </w:tc>
        <w:tc>
          <w:tcPr>
            <w:tcW w:w="2981" w:type="dxa"/>
            <w:gridSpan w:val="3"/>
          </w:tcPr>
          <w:p w14:paraId="66ECB254" w14:textId="7F993641" w:rsidR="00F11C82" w:rsidRPr="004C58AF" w:rsidRDefault="00F11C82" w:rsidP="00BA1D9F">
            <w:pPr>
              <w:pStyle w:val="TableText"/>
              <w:spacing w:before="83" w:line="222" w:lineRule="auto"/>
              <w:ind w:left="156"/>
              <w:rPr>
                <w:rFonts w:asciiTheme="minorHAnsi" w:hAnsiTheme="minorHAnsi" w:cstheme="minorHAnsi"/>
                <w:sz w:val="20"/>
                <w:szCs w:val="20"/>
              </w:rPr>
            </w:pPr>
            <w:r w:rsidRPr="004C58AF">
              <w:rPr>
                <w:rFonts w:asciiTheme="minorHAnsi" w:hAnsiTheme="minorHAnsi" w:cstheme="minorHAnsi"/>
                <w:spacing w:val="-2"/>
                <w:sz w:val="20"/>
                <w:szCs w:val="20"/>
              </w:rPr>
              <w:t>100A(</w:t>
            </w:r>
            <w:r w:rsidR="00797ED2" w:rsidRPr="004C58AF">
              <w:rPr>
                <w:rFonts w:asciiTheme="minorHAnsi" w:hAnsiTheme="minorHAnsi" w:cstheme="minorHAnsi"/>
                <w:sz w:val="20"/>
                <w:szCs w:val="20"/>
              </w:rPr>
              <w:t>за замовчуванням</w:t>
            </w:r>
            <w:r w:rsidRPr="004C58AF">
              <w:rPr>
                <w:rFonts w:asciiTheme="minorHAnsi" w:hAnsiTheme="minorHAnsi" w:cstheme="minorHAnsi"/>
                <w:spacing w:val="-2"/>
                <w:sz w:val="20"/>
                <w:szCs w:val="20"/>
              </w:rPr>
              <w:t>)</w:t>
            </w:r>
          </w:p>
          <w:p w14:paraId="218235B5" w14:textId="77777777" w:rsidR="00F11C82" w:rsidRPr="004C58AF" w:rsidRDefault="00F11C82" w:rsidP="00BA1D9F">
            <w:pPr>
              <w:pStyle w:val="TableText"/>
              <w:spacing w:before="66" w:line="185" w:lineRule="auto"/>
              <w:ind w:left="156"/>
              <w:rPr>
                <w:rFonts w:asciiTheme="minorHAnsi" w:hAnsiTheme="minorHAnsi" w:cstheme="minorHAnsi"/>
                <w:sz w:val="20"/>
                <w:szCs w:val="20"/>
              </w:rPr>
            </w:pPr>
            <w:r w:rsidRPr="004C58AF">
              <w:rPr>
                <w:rFonts w:asciiTheme="minorHAnsi" w:hAnsiTheme="minorHAnsi" w:cstheme="minorHAnsi"/>
                <w:sz w:val="20"/>
                <w:szCs w:val="20"/>
              </w:rPr>
              <w:drawing>
                <wp:inline distT="0" distB="0" distL="0" distR="0" wp14:anchorId="57914873" wp14:editId="7B953EE3">
                  <wp:extent cx="1040784" cy="327704"/>
                  <wp:effectExtent l="0" t="0" r="6985" b="0"/>
                  <wp:docPr id="1959373580"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77767" cy="339349"/>
                          </a:xfrm>
                          <a:prstGeom prst="rect">
                            <a:avLst/>
                          </a:prstGeom>
                          <a:noFill/>
                          <a:ln>
                            <a:noFill/>
                          </a:ln>
                        </pic:spPr>
                      </pic:pic>
                    </a:graphicData>
                  </a:graphic>
                </wp:inline>
              </w:drawing>
            </w:r>
          </w:p>
        </w:tc>
      </w:tr>
      <w:tr w:rsidR="00F11C82" w:rsidRPr="004C58AF" w14:paraId="74D46AD6" w14:textId="77777777" w:rsidTr="004C58AF">
        <w:trPr>
          <w:trHeight w:val="820"/>
        </w:trPr>
        <w:tc>
          <w:tcPr>
            <w:tcW w:w="1702" w:type="dxa"/>
            <w:vMerge/>
            <w:tcBorders>
              <w:top w:val="nil"/>
              <w:bottom w:val="nil"/>
            </w:tcBorders>
          </w:tcPr>
          <w:p w14:paraId="5DBA676A" w14:textId="77777777" w:rsidR="00F11C82" w:rsidRPr="004C58AF" w:rsidRDefault="00F11C82" w:rsidP="00BA1D9F">
            <w:pPr>
              <w:rPr>
                <w:rFonts w:asciiTheme="minorHAnsi" w:hAnsiTheme="minorHAnsi" w:cstheme="minorHAnsi"/>
                <w:sz w:val="20"/>
                <w:szCs w:val="20"/>
              </w:rPr>
            </w:pPr>
          </w:p>
        </w:tc>
        <w:tc>
          <w:tcPr>
            <w:tcW w:w="2726" w:type="dxa"/>
            <w:vMerge/>
            <w:tcBorders>
              <w:top w:val="nil"/>
              <w:bottom w:val="nil"/>
            </w:tcBorders>
          </w:tcPr>
          <w:p w14:paraId="531E3163" w14:textId="77777777" w:rsidR="00F11C82" w:rsidRPr="004C58AF" w:rsidRDefault="00F11C82" w:rsidP="00BA1D9F">
            <w:pPr>
              <w:rPr>
                <w:rFonts w:asciiTheme="minorHAnsi" w:hAnsiTheme="minorHAnsi" w:cstheme="minorHAnsi"/>
                <w:sz w:val="20"/>
                <w:szCs w:val="20"/>
              </w:rPr>
            </w:pPr>
          </w:p>
        </w:tc>
        <w:tc>
          <w:tcPr>
            <w:tcW w:w="1828" w:type="dxa"/>
            <w:gridSpan w:val="2"/>
          </w:tcPr>
          <w:p w14:paraId="485981AD" w14:textId="77777777" w:rsidR="00F11C82" w:rsidRPr="004C58AF" w:rsidRDefault="00F11C82" w:rsidP="00BA1D9F">
            <w:pPr>
              <w:pStyle w:val="TableText"/>
              <w:spacing w:before="114" w:line="185" w:lineRule="auto"/>
              <w:ind w:left="103"/>
              <w:rPr>
                <w:rFonts w:asciiTheme="minorHAnsi" w:hAnsiTheme="minorHAnsi" w:cstheme="minorHAnsi"/>
                <w:sz w:val="20"/>
                <w:szCs w:val="20"/>
              </w:rPr>
            </w:pPr>
            <w:r w:rsidRPr="004C58AF">
              <w:rPr>
                <w:rFonts w:asciiTheme="minorHAnsi" w:hAnsiTheme="minorHAnsi" w:cstheme="minorHAnsi"/>
                <w:spacing w:val="-5"/>
                <w:sz w:val="20"/>
                <w:szCs w:val="20"/>
              </w:rPr>
              <w:t>110A</w:t>
            </w:r>
          </w:p>
          <w:p w14:paraId="2CD0941A" w14:textId="77777777" w:rsidR="00F11C82" w:rsidRPr="004C58AF" w:rsidRDefault="00F11C82" w:rsidP="00BA1D9F">
            <w:pPr>
              <w:pStyle w:val="TableText"/>
              <w:spacing w:before="113" w:line="391" w:lineRule="exact"/>
              <w:ind w:left="103"/>
              <w:rPr>
                <w:rFonts w:asciiTheme="minorHAnsi" w:hAnsiTheme="minorHAnsi" w:cstheme="minorHAnsi"/>
                <w:sz w:val="20"/>
                <w:szCs w:val="20"/>
              </w:rPr>
            </w:pPr>
            <w:r w:rsidRPr="004C58AF">
              <w:rPr>
                <w:rFonts w:asciiTheme="minorHAnsi" w:hAnsiTheme="minorHAnsi" w:cstheme="minorHAnsi"/>
                <w:sz w:val="20"/>
                <w:szCs w:val="20"/>
              </w:rPr>
              <w:drawing>
                <wp:inline distT="0" distB="0" distL="0" distR="0" wp14:anchorId="279A85E0" wp14:editId="6E0E9C24">
                  <wp:extent cx="665980" cy="262018"/>
                  <wp:effectExtent l="0" t="0" r="1270" b="5080"/>
                  <wp:docPr id="278068802"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83181" cy="268785"/>
                          </a:xfrm>
                          <a:prstGeom prst="rect">
                            <a:avLst/>
                          </a:prstGeom>
                          <a:noFill/>
                          <a:ln>
                            <a:noFill/>
                          </a:ln>
                        </pic:spPr>
                      </pic:pic>
                    </a:graphicData>
                  </a:graphic>
                </wp:inline>
              </w:drawing>
            </w:r>
          </w:p>
        </w:tc>
        <w:tc>
          <w:tcPr>
            <w:tcW w:w="1908" w:type="dxa"/>
            <w:gridSpan w:val="3"/>
          </w:tcPr>
          <w:p w14:paraId="58CE8382" w14:textId="77777777" w:rsidR="00F11C82" w:rsidRPr="004C58AF" w:rsidRDefault="00F11C82" w:rsidP="00BA1D9F">
            <w:pPr>
              <w:pStyle w:val="TableText"/>
              <w:spacing w:before="79" w:line="185" w:lineRule="auto"/>
              <w:ind w:left="145"/>
              <w:rPr>
                <w:rFonts w:asciiTheme="minorHAnsi" w:hAnsiTheme="minorHAnsi" w:cstheme="minorHAnsi"/>
                <w:sz w:val="20"/>
                <w:szCs w:val="20"/>
              </w:rPr>
            </w:pPr>
            <w:r w:rsidRPr="004C58AF">
              <w:rPr>
                <w:rFonts w:asciiTheme="minorHAnsi" w:hAnsiTheme="minorHAnsi" w:cstheme="minorHAnsi"/>
                <w:spacing w:val="-6"/>
                <w:sz w:val="20"/>
                <w:szCs w:val="20"/>
              </w:rPr>
              <w:t>120A</w:t>
            </w:r>
          </w:p>
          <w:p w14:paraId="0597F8CF" w14:textId="77777777" w:rsidR="00F11C82" w:rsidRPr="004C58AF" w:rsidRDefault="00F11C82" w:rsidP="00BA1D9F">
            <w:pPr>
              <w:pStyle w:val="TableText"/>
              <w:spacing w:before="138" w:line="352" w:lineRule="exact"/>
              <w:ind w:left="145"/>
              <w:rPr>
                <w:rFonts w:asciiTheme="minorHAnsi" w:hAnsiTheme="minorHAnsi" w:cstheme="minorHAnsi"/>
                <w:sz w:val="20"/>
                <w:szCs w:val="20"/>
              </w:rPr>
            </w:pPr>
            <w:r w:rsidRPr="004C58AF">
              <w:rPr>
                <w:rFonts w:asciiTheme="minorHAnsi" w:hAnsiTheme="minorHAnsi" w:cstheme="minorHAnsi"/>
                <w:sz w:val="20"/>
                <w:szCs w:val="20"/>
              </w:rPr>
              <w:drawing>
                <wp:inline distT="0" distB="0" distL="0" distR="0" wp14:anchorId="41891301" wp14:editId="42AAE601">
                  <wp:extent cx="632865" cy="274848"/>
                  <wp:effectExtent l="0" t="0" r="0" b="0"/>
                  <wp:docPr id="155200011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4573" cy="279933"/>
                          </a:xfrm>
                          <a:prstGeom prst="rect">
                            <a:avLst/>
                          </a:prstGeom>
                          <a:noFill/>
                          <a:ln>
                            <a:noFill/>
                          </a:ln>
                        </pic:spPr>
                      </pic:pic>
                    </a:graphicData>
                  </a:graphic>
                </wp:inline>
              </w:drawing>
            </w:r>
          </w:p>
        </w:tc>
        <w:tc>
          <w:tcPr>
            <w:tcW w:w="1618" w:type="dxa"/>
            <w:gridSpan w:val="2"/>
          </w:tcPr>
          <w:p w14:paraId="3230C3DD" w14:textId="77777777" w:rsidR="00F11C82" w:rsidRPr="004C58AF" w:rsidRDefault="00F11C82" w:rsidP="00BA1D9F">
            <w:pPr>
              <w:pStyle w:val="TableText"/>
              <w:spacing w:before="94" w:line="185" w:lineRule="auto"/>
              <w:ind w:left="86"/>
              <w:rPr>
                <w:rFonts w:asciiTheme="minorHAnsi" w:hAnsiTheme="minorHAnsi" w:cstheme="minorHAnsi"/>
                <w:sz w:val="20"/>
                <w:szCs w:val="20"/>
              </w:rPr>
            </w:pPr>
            <w:r w:rsidRPr="004C58AF">
              <w:rPr>
                <w:rFonts w:asciiTheme="minorHAnsi" w:hAnsiTheme="minorHAnsi" w:cstheme="minorHAnsi"/>
                <w:spacing w:val="-5"/>
                <w:sz w:val="20"/>
                <w:szCs w:val="20"/>
              </w:rPr>
              <w:t>130A</w:t>
            </w:r>
          </w:p>
          <w:p w14:paraId="13D6C4A3" w14:textId="77777777" w:rsidR="00F11C82" w:rsidRPr="004C58AF" w:rsidRDefault="00F11C82" w:rsidP="00BA1D9F">
            <w:pPr>
              <w:pStyle w:val="TableText"/>
              <w:spacing w:before="161" w:line="184" w:lineRule="auto"/>
              <w:ind w:left="86"/>
              <w:rPr>
                <w:rFonts w:asciiTheme="minorHAnsi" w:hAnsiTheme="minorHAnsi" w:cstheme="minorHAnsi"/>
                <w:sz w:val="20"/>
                <w:szCs w:val="20"/>
              </w:rPr>
            </w:pPr>
            <w:r w:rsidRPr="004C58AF">
              <w:rPr>
                <w:rFonts w:asciiTheme="minorHAnsi" w:hAnsiTheme="minorHAnsi" w:cstheme="minorHAnsi"/>
                <w:sz w:val="20"/>
                <w:szCs w:val="20"/>
              </w:rPr>
              <w:drawing>
                <wp:inline distT="0" distB="0" distL="0" distR="0" wp14:anchorId="314689A2" wp14:editId="7A1ADA73">
                  <wp:extent cx="623695" cy="321156"/>
                  <wp:effectExtent l="0" t="0" r="5080" b="3175"/>
                  <wp:docPr id="144062827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29578" cy="324186"/>
                          </a:xfrm>
                          <a:prstGeom prst="rect">
                            <a:avLst/>
                          </a:prstGeom>
                          <a:noFill/>
                          <a:ln>
                            <a:noFill/>
                          </a:ln>
                        </pic:spPr>
                      </pic:pic>
                    </a:graphicData>
                  </a:graphic>
                </wp:inline>
              </w:drawing>
            </w:r>
          </w:p>
        </w:tc>
        <w:tc>
          <w:tcPr>
            <w:tcW w:w="1363" w:type="dxa"/>
          </w:tcPr>
          <w:p w14:paraId="31426267" w14:textId="77777777" w:rsidR="00F11C82" w:rsidRPr="004C58AF" w:rsidRDefault="00F11C82" w:rsidP="00BA1D9F">
            <w:pPr>
              <w:pStyle w:val="TableText"/>
              <w:spacing w:before="114" w:line="185" w:lineRule="auto"/>
              <w:ind w:left="79"/>
              <w:rPr>
                <w:rFonts w:asciiTheme="minorHAnsi" w:hAnsiTheme="minorHAnsi" w:cstheme="minorHAnsi"/>
                <w:sz w:val="20"/>
                <w:szCs w:val="20"/>
              </w:rPr>
            </w:pPr>
            <w:r w:rsidRPr="004C58AF">
              <w:rPr>
                <w:rFonts w:asciiTheme="minorHAnsi" w:hAnsiTheme="minorHAnsi" w:cstheme="minorHAnsi"/>
                <w:spacing w:val="-5"/>
                <w:sz w:val="20"/>
                <w:szCs w:val="20"/>
              </w:rPr>
              <w:t>140A</w:t>
            </w:r>
          </w:p>
          <w:p w14:paraId="5AC5E44E" w14:textId="77777777" w:rsidR="00F11C82" w:rsidRPr="004C58AF" w:rsidRDefault="00F11C82" w:rsidP="00BA1D9F">
            <w:pPr>
              <w:pStyle w:val="TableText"/>
              <w:spacing w:before="143" w:line="168" w:lineRule="auto"/>
              <w:ind w:left="79"/>
              <w:rPr>
                <w:rFonts w:asciiTheme="minorHAnsi" w:hAnsiTheme="minorHAnsi" w:cstheme="minorHAnsi"/>
                <w:sz w:val="20"/>
                <w:szCs w:val="20"/>
              </w:rPr>
            </w:pPr>
            <w:r w:rsidRPr="004C58AF">
              <w:rPr>
                <w:rFonts w:asciiTheme="minorHAnsi" w:hAnsiTheme="minorHAnsi" w:cstheme="minorHAnsi"/>
                <w:sz w:val="20"/>
                <w:szCs w:val="20"/>
              </w:rPr>
              <w:drawing>
                <wp:inline distT="0" distB="0" distL="0" distR="0" wp14:anchorId="733B5C5E" wp14:editId="4753863F">
                  <wp:extent cx="507413" cy="309252"/>
                  <wp:effectExtent l="0" t="0" r="6985" b="0"/>
                  <wp:docPr id="98236035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1274" cy="311605"/>
                          </a:xfrm>
                          <a:prstGeom prst="rect">
                            <a:avLst/>
                          </a:prstGeom>
                          <a:noFill/>
                          <a:ln>
                            <a:noFill/>
                          </a:ln>
                        </pic:spPr>
                      </pic:pic>
                    </a:graphicData>
                  </a:graphic>
                </wp:inline>
              </w:drawing>
            </w:r>
          </w:p>
        </w:tc>
      </w:tr>
      <w:tr w:rsidR="00F11C82" w:rsidRPr="004C58AF" w14:paraId="5B69BAEA" w14:textId="77777777" w:rsidTr="004C58AF">
        <w:trPr>
          <w:trHeight w:val="910"/>
        </w:trPr>
        <w:tc>
          <w:tcPr>
            <w:tcW w:w="1702" w:type="dxa"/>
            <w:vMerge/>
            <w:tcBorders>
              <w:top w:val="nil"/>
            </w:tcBorders>
          </w:tcPr>
          <w:p w14:paraId="1413802B" w14:textId="77777777" w:rsidR="00F11C82" w:rsidRPr="004C58AF" w:rsidRDefault="00F11C82" w:rsidP="00BA1D9F">
            <w:pPr>
              <w:rPr>
                <w:rFonts w:asciiTheme="minorHAnsi" w:hAnsiTheme="minorHAnsi" w:cstheme="minorHAnsi"/>
                <w:sz w:val="20"/>
                <w:szCs w:val="20"/>
              </w:rPr>
            </w:pPr>
          </w:p>
        </w:tc>
        <w:tc>
          <w:tcPr>
            <w:tcW w:w="2726" w:type="dxa"/>
            <w:vMerge/>
            <w:tcBorders>
              <w:top w:val="nil"/>
            </w:tcBorders>
          </w:tcPr>
          <w:p w14:paraId="4B289ECD" w14:textId="77777777" w:rsidR="00F11C82" w:rsidRPr="004C58AF" w:rsidRDefault="00F11C82" w:rsidP="00BA1D9F">
            <w:pPr>
              <w:rPr>
                <w:rFonts w:asciiTheme="minorHAnsi" w:hAnsiTheme="minorHAnsi" w:cstheme="minorHAnsi"/>
                <w:sz w:val="20"/>
                <w:szCs w:val="20"/>
              </w:rPr>
            </w:pPr>
          </w:p>
        </w:tc>
        <w:tc>
          <w:tcPr>
            <w:tcW w:w="1828" w:type="dxa"/>
            <w:gridSpan w:val="2"/>
          </w:tcPr>
          <w:p w14:paraId="70610C9D" w14:textId="77777777" w:rsidR="00F11C82" w:rsidRPr="004C58AF" w:rsidRDefault="00F11C82" w:rsidP="00BA1D9F">
            <w:pPr>
              <w:pStyle w:val="TableText"/>
              <w:spacing w:before="114" w:line="185" w:lineRule="auto"/>
              <w:ind w:left="103"/>
              <w:rPr>
                <w:rFonts w:asciiTheme="minorHAnsi" w:hAnsiTheme="minorHAnsi" w:cstheme="minorHAnsi"/>
                <w:sz w:val="20"/>
                <w:szCs w:val="20"/>
              </w:rPr>
            </w:pPr>
            <w:r w:rsidRPr="004C58AF">
              <w:rPr>
                <w:rFonts w:asciiTheme="minorHAnsi" w:hAnsiTheme="minorHAnsi" w:cstheme="minorHAnsi"/>
                <w:spacing w:val="-5"/>
                <w:sz w:val="20"/>
                <w:szCs w:val="20"/>
              </w:rPr>
              <w:t>150A</w:t>
            </w:r>
          </w:p>
          <w:p w14:paraId="562DE3B0" w14:textId="77777777" w:rsidR="00F11C82" w:rsidRPr="004C58AF" w:rsidRDefault="00F11C82" w:rsidP="00BA1D9F">
            <w:pPr>
              <w:pStyle w:val="TableText"/>
              <w:spacing w:before="173" w:line="421" w:lineRule="exact"/>
              <w:ind w:left="103"/>
              <w:rPr>
                <w:rFonts w:asciiTheme="minorHAnsi" w:hAnsiTheme="minorHAnsi" w:cstheme="minorHAnsi"/>
                <w:sz w:val="20"/>
                <w:szCs w:val="20"/>
              </w:rPr>
            </w:pPr>
            <w:r w:rsidRPr="004C58AF">
              <w:rPr>
                <w:rFonts w:asciiTheme="minorHAnsi" w:hAnsiTheme="minorHAnsi" w:cstheme="minorHAnsi"/>
                <w:sz w:val="20"/>
                <w:szCs w:val="20"/>
              </w:rPr>
              <w:drawing>
                <wp:inline distT="0" distB="0" distL="0" distR="0" wp14:anchorId="6A5201B7" wp14:editId="6718B9B9">
                  <wp:extent cx="651848" cy="306562"/>
                  <wp:effectExtent l="0" t="0" r="0" b="0"/>
                  <wp:docPr id="20529519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56529" cy="308764"/>
                          </a:xfrm>
                          <a:prstGeom prst="rect">
                            <a:avLst/>
                          </a:prstGeom>
                          <a:noFill/>
                          <a:ln>
                            <a:noFill/>
                          </a:ln>
                        </pic:spPr>
                      </pic:pic>
                    </a:graphicData>
                  </a:graphic>
                </wp:inline>
              </w:drawing>
            </w:r>
          </w:p>
        </w:tc>
        <w:tc>
          <w:tcPr>
            <w:tcW w:w="1908" w:type="dxa"/>
            <w:gridSpan w:val="3"/>
          </w:tcPr>
          <w:p w14:paraId="3984AC22" w14:textId="77777777" w:rsidR="00F11C82" w:rsidRPr="004C58AF" w:rsidRDefault="00F11C82" w:rsidP="00BA1D9F">
            <w:pPr>
              <w:pStyle w:val="TableText"/>
              <w:spacing w:before="129" w:line="185" w:lineRule="auto"/>
              <w:ind w:left="145"/>
              <w:rPr>
                <w:rFonts w:asciiTheme="minorHAnsi" w:hAnsiTheme="minorHAnsi" w:cstheme="minorHAnsi"/>
                <w:sz w:val="20"/>
                <w:szCs w:val="20"/>
              </w:rPr>
            </w:pPr>
            <w:r w:rsidRPr="004C58AF">
              <w:rPr>
                <w:rFonts w:asciiTheme="minorHAnsi" w:hAnsiTheme="minorHAnsi" w:cstheme="minorHAnsi"/>
                <w:spacing w:val="-6"/>
                <w:sz w:val="20"/>
                <w:szCs w:val="20"/>
              </w:rPr>
              <w:t>160A</w:t>
            </w:r>
          </w:p>
          <w:p w14:paraId="31CC5BFC" w14:textId="77777777" w:rsidR="00F11C82" w:rsidRPr="004C58AF" w:rsidRDefault="00F11C82" w:rsidP="00BA1D9F">
            <w:pPr>
              <w:pStyle w:val="TableText"/>
              <w:spacing w:before="77" w:line="200" w:lineRule="auto"/>
              <w:ind w:left="145"/>
              <w:rPr>
                <w:rFonts w:asciiTheme="minorHAnsi" w:hAnsiTheme="minorHAnsi" w:cstheme="minorHAnsi"/>
                <w:sz w:val="20"/>
                <w:szCs w:val="20"/>
              </w:rPr>
            </w:pPr>
            <w:r w:rsidRPr="004C58AF">
              <w:rPr>
                <w:rFonts w:asciiTheme="minorHAnsi" w:hAnsiTheme="minorHAnsi" w:cstheme="minorHAnsi"/>
                <w:sz w:val="20"/>
                <w:szCs w:val="20"/>
              </w:rPr>
              <w:drawing>
                <wp:inline distT="0" distB="0" distL="0" distR="0" wp14:anchorId="3A99CBCB" wp14:editId="392BFF91">
                  <wp:extent cx="650123" cy="318896"/>
                  <wp:effectExtent l="0" t="0" r="0" b="5080"/>
                  <wp:docPr id="6409766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55414" cy="321491"/>
                          </a:xfrm>
                          <a:prstGeom prst="rect">
                            <a:avLst/>
                          </a:prstGeom>
                          <a:noFill/>
                          <a:ln>
                            <a:noFill/>
                          </a:ln>
                        </pic:spPr>
                      </pic:pic>
                    </a:graphicData>
                  </a:graphic>
                </wp:inline>
              </w:drawing>
            </w:r>
          </w:p>
        </w:tc>
        <w:tc>
          <w:tcPr>
            <w:tcW w:w="2981" w:type="dxa"/>
            <w:gridSpan w:val="3"/>
          </w:tcPr>
          <w:p w14:paraId="07F19EE7" w14:textId="77777777" w:rsidR="00F11C82" w:rsidRPr="004C58AF" w:rsidRDefault="00F11C82" w:rsidP="00BA1D9F">
            <w:pPr>
              <w:rPr>
                <w:rFonts w:asciiTheme="minorHAnsi" w:hAnsiTheme="minorHAnsi" w:cstheme="minorHAnsi"/>
                <w:sz w:val="20"/>
                <w:szCs w:val="20"/>
              </w:rPr>
            </w:pPr>
          </w:p>
        </w:tc>
      </w:tr>
      <w:tr w:rsidR="00F11C82" w:rsidRPr="004C58AF" w14:paraId="38E63CC4" w14:textId="77777777" w:rsidTr="004C58AF">
        <w:trPr>
          <w:trHeight w:val="920"/>
        </w:trPr>
        <w:tc>
          <w:tcPr>
            <w:tcW w:w="1702" w:type="dxa"/>
            <w:vMerge w:val="restart"/>
            <w:tcBorders>
              <w:bottom w:val="nil"/>
            </w:tcBorders>
          </w:tcPr>
          <w:p w14:paraId="0234894A" w14:textId="77777777" w:rsidR="00F11C82" w:rsidRPr="004C58AF" w:rsidRDefault="00F11C82" w:rsidP="00BA1D9F">
            <w:pPr>
              <w:spacing w:line="270" w:lineRule="auto"/>
              <w:rPr>
                <w:rFonts w:asciiTheme="minorHAnsi" w:hAnsiTheme="minorHAnsi" w:cstheme="minorHAnsi"/>
                <w:sz w:val="20"/>
                <w:szCs w:val="20"/>
              </w:rPr>
            </w:pPr>
          </w:p>
          <w:p w14:paraId="34838D09" w14:textId="77777777" w:rsidR="00F11C82" w:rsidRPr="004C58AF" w:rsidRDefault="00F11C82" w:rsidP="00BA1D9F">
            <w:pPr>
              <w:spacing w:line="270" w:lineRule="auto"/>
              <w:rPr>
                <w:rFonts w:asciiTheme="minorHAnsi" w:hAnsiTheme="minorHAnsi" w:cstheme="minorHAnsi"/>
                <w:sz w:val="20"/>
                <w:szCs w:val="20"/>
              </w:rPr>
            </w:pPr>
          </w:p>
          <w:p w14:paraId="35C6721B" w14:textId="77777777" w:rsidR="00F11C82" w:rsidRPr="004C58AF" w:rsidRDefault="00F11C82" w:rsidP="00BA1D9F">
            <w:pPr>
              <w:spacing w:line="270" w:lineRule="auto"/>
              <w:rPr>
                <w:rFonts w:asciiTheme="minorHAnsi" w:hAnsiTheme="minorHAnsi" w:cstheme="minorHAnsi"/>
                <w:sz w:val="20"/>
                <w:szCs w:val="20"/>
              </w:rPr>
            </w:pPr>
          </w:p>
          <w:p w14:paraId="19144C81" w14:textId="77777777" w:rsidR="00F11C82" w:rsidRPr="004C58AF" w:rsidRDefault="00F11C82" w:rsidP="00BA1D9F">
            <w:pPr>
              <w:pStyle w:val="TableText"/>
              <w:spacing w:before="61" w:line="183" w:lineRule="auto"/>
              <w:ind w:left="494"/>
              <w:rPr>
                <w:rFonts w:asciiTheme="minorHAnsi" w:hAnsiTheme="minorHAnsi" w:cstheme="minorHAnsi"/>
                <w:sz w:val="20"/>
                <w:szCs w:val="20"/>
              </w:rPr>
            </w:pPr>
            <w:r w:rsidRPr="004C58AF">
              <w:rPr>
                <w:rFonts w:asciiTheme="minorHAnsi" w:hAnsiTheme="minorHAnsi" w:cstheme="minorHAnsi"/>
                <w:spacing w:val="-3"/>
                <w:sz w:val="20"/>
                <w:szCs w:val="20"/>
              </w:rPr>
              <w:t>03</w:t>
            </w:r>
          </w:p>
        </w:tc>
        <w:tc>
          <w:tcPr>
            <w:tcW w:w="3118" w:type="dxa"/>
            <w:gridSpan w:val="2"/>
            <w:vMerge w:val="restart"/>
            <w:tcBorders>
              <w:bottom w:val="nil"/>
            </w:tcBorders>
          </w:tcPr>
          <w:p w14:paraId="3AC7AA69" w14:textId="77777777" w:rsidR="00F11C82" w:rsidRPr="004C58AF" w:rsidRDefault="00F11C82" w:rsidP="00BA1D9F">
            <w:pPr>
              <w:spacing w:line="250" w:lineRule="auto"/>
              <w:rPr>
                <w:rFonts w:asciiTheme="minorHAnsi" w:hAnsiTheme="minorHAnsi" w:cstheme="minorHAnsi"/>
                <w:sz w:val="20"/>
                <w:szCs w:val="20"/>
                <w:lang w:val="ru-RU"/>
              </w:rPr>
            </w:pPr>
          </w:p>
          <w:p w14:paraId="18E144CE" w14:textId="77777777" w:rsidR="00F11C82" w:rsidRPr="004C58AF" w:rsidRDefault="00F11C82" w:rsidP="00BA1D9F">
            <w:pPr>
              <w:spacing w:line="251" w:lineRule="auto"/>
              <w:rPr>
                <w:rFonts w:asciiTheme="minorHAnsi" w:hAnsiTheme="minorHAnsi" w:cstheme="minorHAnsi"/>
                <w:sz w:val="20"/>
                <w:szCs w:val="20"/>
                <w:lang w:val="ru-RU"/>
              </w:rPr>
            </w:pPr>
          </w:p>
          <w:p w14:paraId="15195154" w14:textId="77777777" w:rsidR="00F11C82" w:rsidRPr="004C58AF" w:rsidRDefault="00F11C82" w:rsidP="00BA1D9F">
            <w:pPr>
              <w:spacing w:line="251" w:lineRule="auto"/>
              <w:rPr>
                <w:rFonts w:asciiTheme="minorHAnsi" w:hAnsiTheme="minorHAnsi" w:cstheme="minorHAnsi"/>
                <w:sz w:val="20"/>
                <w:szCs w:val="20"/>
                <w:lang w:val="ru-RU"/>
              </w:rPr>
            </w:pPr>
          </w:p>
          <w:p w14:paraId="0751C9BA" w14:textId="584EC7E0" w:rsidR="00F11C82" w:rsidRPr="004C58AF" w:rsidRDefault="00797ED2" w:rsidP="00BA1D9F">
            <w:pPr>
              <w:pStyle w:val="TableText"/>
              <w:spacing w:before="61" w:line="214" w:lineRule="auto"/>
              <w:ind w:left="113"/>
              <w:rPr>
                <w:rFonts w:asciiTheme="minorHAnsi" w:hAnsiTheme="minorHAnsi" w:cstheme="minorHAnsi"/>
                <w:sz w:val="20"/>
                <w:szCs w:val="20"/>
                <w:lang w:val="ru-RU"/>
              </w:rPr>
            </w:pPr>
            <w:r w:rsidRPr="004C58AF">
              <w:rPr>
                <w:rFonts w:asciiTheme="minorHAnsi" w:hAnsiTheme="minorHAnsi" w:cstheme="minorHAnsi"/>
                <w:sz w:val="20"/>
                <w:szCs w:val="20"/>
                <w:lang w:val="ru-RU"/>
              </w:rPr>
              <w:t>Діапазон вхідної напруги змінного струму</w:t>
            </w:r>
          </w:p>
        </w:tc>
        <w:tc>
          <w:tcPr>
            <w:tcW w:w="2645" w:type="dxa"/>
            <w:gridSpan w:val="2"/>
          </w:tcPr>
          <w:p w14:paraId="492BC973" w14:textId="77777777" w:rsidR="00797ED2" w:rsidRPr="004C58AF" w:rsidRDefault="00797ED2" w:rsidP="00797ED2">
            <w:pPr>
              <w:pStyle w:val="TableText"/>
              <w:spacing w:before="181" w:line="174" w:lineRule="auto"/>
              <w:rPr>
                <w:rFonts w:asciiTheme="minorHAnsi" w:hAnsiTheme="minorHAnsi" w:cstheme="minorHAnsi"/>
                <w:sz w:val="20"/>
                <w:szCs w:val="20"/>
              </w:rPr>
            </w:pPr>
            <w:r w:rsidRPr="004C58AF">
              <w:rPr>
                <w:rFonts w:asciiTheme="minorHAnsi" w:hAnsiTheme="minorHAnsi" w:cstheme="minorHAnsi"/>
                <w:sz w:val="20"/>
                <w:szCs w:val="20"/>
                <w:lang w:val="ru-RU"/>
              </w:rPr>
              <w:t xml:space="preserve"> </w:t>
            </w:r>
            <w:r w:rsidRPr="004C58AF">
              <w:rPr>
                <w:rFonts w:asciiTheme="minorHAnsi" w:hAnsiTheme="minorHAnsi" w:cstheme="minorHAnsi"/>
                <w:sz w:val="20"/>
                <w:szCs w:val="20"/>
              </w:rPr>
              <w:t>Прилади (за замовчуванням)</w:t>
            </w:r>
          </w:p>
          <w:p w14:paraId="175C28F9" w14:textId="614FB050" w:rsidR="00F11C82" w:rsidRPr="004C58AF" w:rsidRDefault="00F11C82" w:rsidP="00797ED2">
            <w:pPr>
              <w:pStyle w:val="TableText"/>
              <w:spacing w:before="181" w:line="174" w:lineRule="auto"/>
              <w:rPr>
                <w:rFonts w:asciiTheme="minorHAnsi" w:hAnsiTheme="minorHAnsi" w:cstheme="minorHAnsi"/>
                <w:sz w:val="20"/>
                <w:szCs w:val="20"/>
              </w:rPr>
            </w:pPr>
            <w:r w:rsidRPr="004C58AF">
              <w:rPr>
                <w:rFonts w:asciiTheme="minorHAnsi" w:hAnsiTheme="minorHAnsi" w:cstheme="minorHAnsi"/>
                <w:sz w:val="20"/>
                <w:szCs w:val="20"/>
              </w:rPr>
              <w:drawing>
                <wp:inline distT="0" distB="0" distL="0" distR="0" wp14:anchorId="67F828D4" wp14:editId="36432DF9">
                  <wp:extent cx="967256" cy="324080"/>
                  <wp:effectExtent l="0" t="0" r="4445" b="0"/>
                  <wp:docPr id="122302943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88289" cy="331127"/>
                          </a:xfrm>
                          <a:prstGeom prst="rect">
                            <a:avLst/>
                          </a:prstGeom>
                          <a:noFill/>
                          <a:ln>
                            <a:noFill/>
                          </a:ln>
                        </pic:spPr>
                      </pic:pic>
                    </a:graphicData>
                  </a:graphic>
                </wp:inline>
              </w:drawing>
            </w:r>
          </w:p>
        </w:tc>
        <w:tc>
          <w:tcPr>
            <w:tcW w:w="3680" w:type="dxa"/>
            <w:gridSpan w:val="5"/>
          </w:tcPr>
          <w:p w14:paraId="4F9BC865" w14:textId="77777777" w:rsidR="00797ED2" w:rsidRPr="004C58AF" w:rsidRDefault="00797ED2" w:rsidP="00797ED2">
            <w:pPr>
              <w:pStyle w:val="a6"/>
              <w:rPr>
                <w:rFonts w:asciiTheme="minorHAnsi" w:hAnsiTheme="minorHAnsi" w:cstheme="minorHAnsi"/>
                <w:b/>
                <w:bCs/>
                <w:sz w:val="20"/>
                <w:szCs w:val="20"/>
              </w:rPr>
            </w:pPr>
            <w:r w:rsidRPr="004C58AF">
              <w:rPr>
                <w:rStyle w:val="a5"/>
                <w:rFonts w:asciiTheme="minorHAnsi" w:hAnsiTheme="minorHAnsi" w:cstheme="minorHAnsi"/>
                <w:b w:val="0"/>
                <w:bCs w:val="0"/>
                <w:sz w:val="20"/>
                <w:szCs w:val="20"/>
              </w:rPr>
              <w:t>Якщо вибрано, допустимий діапазон вхідної напруги змінного струму буде в межах 90-280 В змінного струму.</w:t>
            </w:r>
          </w:p>
          <w:p w14:paraId="227D3851" w14:textId="0DF01D2C" w:rsidR="00F11C82" w:rsidRPr="004C58AF" w:rsidRDefault="00F11C82" w:rsidP="00BA1D9F">
            <w:pPr>
              <w:pStyle w:val="TableText"/>
              <w:spacing w:before="67" w:line="170" w:lineRule="auto"/>
              <w:ind w:left="585"/>
              <w:rPr>
                <w:rFonts w:asciiTheme="minorHAnsi" w:hAnsiTheme="minorHAnsi" w:cstheme="minorHAnsi"/>
                <w:sz w:val="20"/>
                <w:szCs w:val="20"/>
                <w:lang w:val="uk-UA"/>
              </w:rPr>
            </w:pPr>
          </w:p>
        </w:tc>
      </w:tr>
      <w:tr w:rsidR="00F11C82" w:rsidRPr="004C58AF" w14:paraId="4B63D4BD" w14:textId="77777777" w:rsidTr="004C58AF">
        <w:trPr>
          <w:trHeight w:val="910"/>
        </w:trPr>
        <w:tc>
          <w:tcPr>
            <w:tcW w:w="1702" w:type="dxa"/>
            <w:vMerge/>
            <w:tcBorders>
              <w:top w:val="nil"/>
            </w:tcBorders>
          </w:tcPr>
          <w:p w14:paraId="73B5EDA9" w14:textId="77777777" w:rsidR="00F11C82" w:rsidRPr="004C58AF" w:rsidRDefault="00F11C82" w:rsidP="00BA1D9F">
            <w:pPr>
              <w:rPr>
                <w:rFonts w:asciiTheme="minorHAnsi" w:hAnsiTheme="minorHAnsi" w:cstheme="minorHAnsi"/>
                <w:sz w:val="20"/>
                <w:szCs w:val="20"/>
                <w:lang w:val="ru-RU"/>
              </w:rPr>
            </w:pPr>
          </w:p>
        </w:tc>
        <w:tc>
          <w:tcPr>
            <w:tcW w:w="3118" w:type="dxa"/>
            <w:gridSpan w:val="2"/>
            <w:vMerge/>
            <w:tcBorders>
              <w:top w:val="nil"/>
            </w:tcBorders>
          </w:tcPr>
          <w:p w14:paraId="256B7105" w14:textId="77777777" w:rsidR="00F11C82" w:rsidRPr="004C58AF" w:rsidRDefault="00F11C82" w:rsidP="00BA1D9F">
            <w:pPr>
              <w:rPr>
                <w:rFonts w:asciiTheme="minorHAnsi" w:hAnsiTheme="minorHAnsi" w:cstheme="minorHAnsi"/>
                <w:sz w:val="20"/>
                <w:szCs w:val="20"/>
                <w:lang w:val="ru-RU"/>
              </w:rPr>
            </w:pPr>
          </w:p>
        </w:tc>
        <w:tc>
          <w:tcPr>
            <w:tcW w:w="2645" w:type="dxa"/>
            <w:gridSpan w:val="2"/>
          </w:tcPr>
          <w:p w14:paraId="25DB93C7" w14:textId="77777777" w:rsidR="00F11C82" w:rsidRPr="004C58AF" w:rsidRDefault="00F11C82" w:rsidP="00BA1D9F">
            <w:pPr>
              <w:pStyle w:val="TableText"/>
              <w:spacing w:before="118" w:line="183" w:lineRule="auto"/>
              <w:ind w:left="124"/>
              <w:rPr>
                <w:rFonts w:asciiTheme="minorHAnsi" w:hAnsiTheme="minorHAnsi" w:cstheme="minorHAnsi"/>
                <w:sz w:val="20"/>
                <w:szCs w:val="20"/>
              </w:rPr>
            </w:pPr>
            <w:r w:rsidRPr="004C58AF">
              <w:rPr>
                <w:rFonts w:asciiTheme="minorHAnsi" w:hAnsiTheme="minorHAnsi" w:cstheme="minorHAnsi"/>
                <w:spacing w:val="-1"/>
                <w:sz w:val="20"/>
                <w:szCs w:val="20"/>
              </w:rPr>
              <w:t>UPS</w:t>
            </w:r>
          </w:p>
          <w:p w14:paraId="73C0ED4A" w14:textId="77777777" w:rsidR="00F11C82" w:rsidRPr="004C58AF" w:rsidRDefault="00F11C82" w:rsidP="00BA1D9F">
            <w:pPr>
              <w:pStyle w:val="TableText"/>
              <w:spacing w:before="159" w:line="161" w:lineRule="auto"/>
              <w:ind w:left="150"/>
              <w:rPr>
                <w:rFonts w:asciiTheme="minorHAnsi" w:hAnsiTheme="minorHAnsi" w:cstheme="minorHAnsi"/>
                <w:sz w:val="20"/>
                <w:szCs w:val="20"/>
              </w:rPr>
            </w:pPr>
            <w:r w:rsidRPr="004C58AF">
              <w:rPr>
                <w:rFonts w:asciiTheme="minorHAnsi" w:hAnsiTheme="minorHAnsi" w:cstheme="minorHAnsi"/>
                <w:sz w:val="20"/>
                <w:szCs w:val="20"/>
              </w:rPr>
              <w:drawing>
                <wp:inline distT="0" distB="0" distL="0" distR="0" wp14:anchorId="4A4784F2" wp14:editId="34C40970">
                  <wp:extent cx="940285" cy="306562"/>
                  <wp:effectExtent l="0" t="0" r="0" b="0"/>
                  <wp:docPr id="254817390"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64475" cy="314449"/>
                          </a:xfrm>
                          <a:prstGeom prst="rect">
                            <a:avLst/>
                          </a:prstGeom>
                          <a:noFill/>
                          <a:ln>
                            <a:noFill/>
                          </a:ln>
                        </pic:spPr>
                      </pic:pic>
                    </a:graphicData>
                  </a:graphic>
                </wp:inline>
              </w:drawing>
            </w:r>
          </w:p>
        </w:tc>
        <w:tc>
          <w:tcPr>
            <w:tcW w:w="3680" w:type="dxa"/>
            <w:gridSpan w:val="5"/>
          </w:tcPr>
          <w:p w14:paraId="47CF465B" w14:textId="75CAF17D" w:rsidR="00797ED2" w:rsidRPr="004C58AF" w:rsidRDefault="00797ED2" w:rsidP="00797ED2">
            <w:pPr>
              <w:pStyle w:val="TableText"/>
              <w:spacing w:before="156" w:line="155" w:lineRule="exact"/>
              <w:rPr>
                <w:rFonts w:asciiTheme="minorHAnsi" w:hAnsiTheme="minorHAnsi" w:cstheme="minorHAnsi"/>
                <w:sz w:val="20"/>
                <w:szCs w:val="20"/>
                <w:lang w:val="ru-RU"/>
              </w:rPr>
            </w:pPr>
            <w:r w:rsidRPr="004C58AF">
              <w:rPr>
                <w:rFonts w:asciiTheme="minorHAnsi" w:hAnsiTheme="minorHAnsi" w:cstheme="minorHAnsi"/>
                <w:sz w:val="20"/>
                <w:szCs w:val="20"/>
                <w:lang w:val="ru-RU"/>
              </w:rPr>
              <w:t>Якщо вибрано, допустимий діапазон</w:t>
            </w:r>
          </w:p>
          <w:p w14:paraId="1C7C565F" w14:textId="059F3FDA" w:rsidR="00797ED2" w:rsidRPr="004C58AF" w:rsidRDefault="00797ED2" w:rsidP="00797ED2">
            <w:pPr>
              <w:pStyle w:val="TableText"/>
              <w:spacing w:before="156" w:line="155" w:lineRule="exact"/>
              <w:rPr>
                <w:rFonts w:asciiTheme="minorHAnsi" w:hAnsiTheme="minorHAnsi" w:cstheme="minorHAnsi"/>
                <w:sz w:val="20"/>
                <w:szCs w:val="20"/>
                <w:lang w:val="ru-RU"/>
              </w:rPr>
            </w:pPr>
            <w:r w:rsidRPr="004C58AF">
              <w:rPr>
                <w:rFonts w:asciiTheme="minorHAnsi" w:hAnsiTheme="minorHAnsi" w:cstheme="minorHAnsi"/>
                <w:sz w:val="20"/>
                <w:szCs w:val="20"/>
                <w:lang w:val="ru-RU"/>
              </w:rPr>
              <w:t>вхідної напруги змінного струму буде в</w:t>
            </w:r>
          </w:p>
          <w:p w14:paraId="3AE7D3F3" w14:textId="6ABAD4A3" w:rsidR="00F11C82" w:rsidRPr="004C58AF" w:rsidRDefault="00797ED2" w:rsidP="00797ED2">
            <w:pPr>
              <w:pStyle w:val="TableText"/>
              <w:spacing w:before="156" w:line="155" w:lineRule="exact"/>
              <w:rPr>
                <w:rFonts w:asciiTheme="minorHAnsi" w:hAnsiTheme="minorHAnsi" w:cstheme="minorHAnsi"/>
                <w:sz w:val="20"/>
                <w:szCs w:val="20"/>
                <w:lang w:val="ru-RU"/>
              </w:rPr>
            </w:pPr>
            <w:r w:rsidRPr="004C58AF">
              <w:rPr>
                <w:rFonts w:asciiTheme="minorHAnsi" w:hAnsiTheme="minorHAnsi" w:cstheme="minorHAnsi"/>
                <w:sz w:val="20"/>
                <w:szCs w:val="20"/>
                <w:lang w:val="ru-RU"/>
              </w:rPr>
              <w:t>межах 170-280 В змінного струму</w:t>
            </w:r>
          </w:p>
          <w:p w14:paraId="2B03C9DC" w14:textId="30CCC67F" w:rsidR="00797ED2" w:rsidRPr="004C58AF" w:rsidRDefault="00797ED2" w:rsidP="00797ED2">
            <w:pPr>
              <w:pStyle w:val="TableText"/>
              <w:spacing w:before="156" w:line="155" w:lineRule="exact"/>
              <w:rPr>
                <w:rFonts w:asciiTheme="minorHAnsi" w:hAnsiTheme="minorHAnsi" w:cstheme="minorHAnsi"/>
                <w:sz w:val="20"/>
                <w:szCs w:val="20"/>
                <w:lang w:val="ru-RU"/>
              </w:rPr>
            </w:pPr>
          </w:p>
        </w:tc>
      </w:tr>
      <w:tr w:rsidR="00F11C82" w:rsidRPr="004C58AF" w14:paraId="1A78E4EA" w14:textId="77777777" w:rsidTr="004C58AF">
        <w:trPr>
          <w:trHeight w:val="890"/>
        </w:trPr>
        <w:tc>
          <w:tcPr>
            <w:tcW w:w="1702" w:type="dxa"/>
            <w:vMerge w:val="restart"/>
            <w:tcBorders>
              <w:bottom w:val="nil"/>
            </w:tcBorders>
          </w:tcPr>
          <w:p w14:paraId="4FE52C01" w14:textId="77777777" w:rsidR="00F11C82" w:rsidRPr="004C58AF" w:rsidRDefault="00F11C82" w:rsidP="00BA1D9F">
            <w:pPr>
              <w:spacing w:line="252" w:lineRule="auto"/>
              <w:rPr>
                <w:rFonts w:asciiTheme="minorHAnsi" w:hAnsiTheme="minorHAnsi" w:cstheme="minorHAnsi"/>
                <w:sz w:val="20"/>
                <w:szCs w:val="20"/>
                <w:lang w:val="ru-RU"/>
              </w:rPr>
            </w:pPr>
          </w:p>
          <w:p w14:paraId="25D5F7EF" w14:textId="77777777" w:rsidR="00F11C82" w:rsidRPr="004C58AF" w:rsidRDefault="00F11C82" w:rsidP="00BA1D9F">
            <w:pPr>
              <w:spacing w:line="252" w:lineRule="auto"/>
              <w:rPr>
                <w:rFonts w:asciiTheme="minorHAnsi" w:hAnsiTheme="minorHAnsi" w:cstheme="minorHAnsi"/>
                <w:sz w:val="20"/>
                <w:szCs w:val="20"/>
                <w:lang w:val="ru-RU"/>
              </w:rPr>
            </w:pPr>
          </w:p>
          <w:p w14:paraId="1C954FF0" w14:textId="77777777" w:rsidR="00F11C82" w:rsidRPr="004C58AF" w:rsidRDefault="00F11C82" w:rsidP="00BA1D9F">
            <w:pPr>
              <w:spacing w:line="252" w:lineRule="auto"/>
              <w:rPr>
                <w:rFonts w:asciiTheme="minorHAnsi" w:hAnsiTheme="minorHAnsi" w:cstheme="minorHAnsi"/>
                <w:sz w:val="20"/>
                <w:szCs w:val="20"/>
                <w:lang w:val="ru-RU"/>
              </w:rPr>
            </w:pPr>
          </w:p>
          <w:p w14:paraId="272861F0" w14:textId="77777777" w:rsidR="00F11C82" w:rsidRPr="004C58AF" w:rsidRDefault="00F11C82" w:rsidP="00BA1D9F">
            <w:pPr>
              <w:spacing w:line="252" w:lineRule="auto"/>
              <w:rPr>
                <w:rFonts w:asciiTheme="minorHAnsi" w:hAnsiTheme="minorHAnsi" w:cstheme="minorHAnsi"/>
                <w:sz w:val="20"/>
                <w:szCs w:val="20"/>
                <w:lang w:val="ru-RU"/>
              </w:rPr>
            </w:pPr>
          </w:p>
          <w:p w14:paraId="5341ED0F" w14:textId="77777777" w:rsidR="00F11C82" w:rsidRPr="004C58AF" w:rsidRDefault="00F11C82" w:rsidP="00BA1D9F">
            <w:pPr>
              <w:pStyle w:val="TableText"/>
              <w:spacing w:before="62" w:line="183" w:lineRule="auto"/>
              <w:ind w:left="494"/>
              <w:rPr>
                <w:rFonts w:asciiTheme="minorHAnsi" w:hAnsiTheme="minorHAnsi" w:cstheme="minorHAnsi"/>
                <w:sz w:val="20"/>
                <w:szCs w:val="20"/>
              </w:rPr>
            </w:pPr>
            <w:r w:rsidRPr="004C58AF">
              <w:rPr>
                <w:rFonts w:asciiTheme="minorHAnsi" w:hAnsiTheme="minorHAnsi" w:cstheme="minorHAnsi"/>
                <w:spacing w:val="-3"/>
                <w:sz w:val="20"/>
                <w:szCs w:val="20"/>
              </w:rPr>
              <w:t>05</w:t>
            </w:r>
          </w:p>
        </w:tc>
        <w:tc>
          <w:tcPr>
            <w:tcW w:w="3118" w:type="dxa"/>
            <w:gridSpan w:val="2"/>
            <w:vMerge w:val="restart"/>
            <w:tcBorders>
              <w:bottom w:val="nil"/>
            </w:tcBorders>
          </w:tcPr>
          <w:p w14:paraId="23302D1F" w14:textId="77777777" w:rsidR="00F11C82" w:rsidRPr="004C58AF" w:rsidRDefault="00F11C82" w:rsidP="00BA1D9F">
            <w:pPr>
              <w:spacing w:line="315" w:lineRule="auto"/>
              <w:rPr>
                <w:rFonts w:asciiTheme="minorHAnsi" w:hAnsiTheme="minorHAnsi" w:cstheme="minorHAnsi"/>
                <w:sz w:val="20"/>
                <w:szCs w:val="20"/>
              </w:rPr>
            </w:pPr>
          </w:p>
          <w:p w14:paraId="0A3FBB7B" w14:textId="77777777" w:rsidR="00F11C82" w:rsidRPr="004C58AF" w:rsidRDefault="00F11C82" w:rsidP="00BA1D9F">
            <w:pPr>
              <w:spacing w:line="315" w:lineRule="auto"/>
              <w:rPr>
                <w:rFonts w:asciiTheme="minorHAnsi" w:hAnsiTheme="minorHAnsi" w:cstheme="minorHAnsi"/>
                <w:sz w:val="20"/>
                <w:szCs w:val="20"/>
              </w:rPr>
            </w:pPr>
          </w:p>
          <w:p w14:paraId="4A082085" w14:textId="77777777" w:rsidR="00F11C82" w:rsidRPr="004C58AF" w:rsidRDefault="00F11C82" w:rsidP="00BA1D9F">
            <w:pPr>
              <w:spacing w:line="315" w:lineRule="auto"/>
              <w:rPr>
                <w:rFonts w:asciiTheme="minorHAnsi" w:hAnsiTheme="minorHAnsi" w:cstheme="minorHAnsi"/>
                <w:sz w:val="20"/>
                <w:szCs w:val="20"/>
              </w:rPr>
            </w:pPr>
          </w:p>
          <w:p w14:paraId="0C009688" w14:textId="77777777" w:rsidR="00797ED2" w:rsidRPr="004C58AF" w:rsidRDefault="00797ED2" w:rsidP="00797ED2">
            <w:pPr>
              <w:pStyle w:val="TableText"/>
              <w:spacing w:before="61" w:line="214" w:lineRule="auto"/>
              <w:ind w:left="113"/>
              <w:rPr>
                <w:rFonts w:asciiTheme="minorHAnsi" w:hAnsiTheme="minorHAnsi" w:cstheme="minorHAnsi"/>
                <w:sz w:val="20"/>
                <w:szCs w:val="20"/>
                <w:lang w:val="ru-RU"/>
              </w:rPr>
            </w:pPr>
            <w:r w:rsidRPr="004C58AF">
              <w:rPr>
                <w:rFonts w:asciiTheme="minorHAnsi" w:hAnsiTheme="minorHAnsi" w:cstheme="minorHAnsi"/>
                <w:sz w:val="20"/>
                <w:szCs w:val="20"/>
                <w:lang w:val="ru-RU"/>
              </w:rPr>
              <w:t>Тип батареї</w:t>
            </w:r>
          </w:p>
          <w:p w14:paraId="34D4690E" w14:textId="6C8D83A7" w:rsidR="00F11C82" w:rsidRPr="004C58AF" w:rsidRDefault="00F11C82" w:rsidP="00BA1D9F">
            <w:pPr>
              <w:pStyle w:val="TableText"/>
              <w:spacing w:before="61" w:line="214" w:lineRule="auto"/>
              <w:ind w:left="111"/>
              <w:rPr>
                <w:rFonts w:asciiTheme="minorHAnsi" w:hAnsiTheme="minorHAnsi" w:cstheme="minorHAnsi"/>
                <w:sz w:val="20"/>
                <w:szCs w:val="20"/>
              </w:rPr>
            </w:pPr>
          </w:p>
        </w:tc>
        <w:tc>
          <w:tcPr>
            <w:tcW w:w="2645" w:type="dxa"/>
            <w:gridSpan w:val="2"/>
          </w:tcPr>
          <w:p w14:paraId="53CF16A6" w14:textId="55E9DA5E" w:rsidR="00F11C82" w:rsidRPr="004C58AF" w:rsidRDefault="00F11C82" w:rsidP="00BA1D9F">
            <w:pPr>
              <w:pStyle w:val="TableText"/>
              <w:spacing w:before="81" w:line="222" w:lineRule="auto"/>
              <w:ind w:left="126"/>
              <w:rPr>
                <w:rFonts w:asciiTheme="minorHAnsi" w:hAnsiTheme="minorHAnsi" w:cstheme="minorHAnsi"/>
                <w:sz w:val="20"/>
                <w:szCs w:val="20"/>
              </w:rPr>
            </w:pPr>
            <w:r w:rsidRPr="004C58AF">
              <w:rPr>
                <w:rFonts w:asciiTheme="minorHAnsi" w:hAnsiTheme="minorHAnsi" w:cstheme="minorHAnsi"/>
                <w:b/>
                <w:bCs/>
                <w:spacing w:val="-6"/>
                <w:sz w:val="20"/>
                <w:szCs w:val="20"/>
              </w:rPr>
              <w:t>AGM</w:t>
            </w:r>
            <w:r w:rsidRPr="004C58AF">
              <w:rPr>
                <w:rFonts w:asciiTheme="minorHAnsi" w:hAnsiTheme="minorHAnsi" w:cstheme="minorHAnsi"/>
                <w:spacing w:val="82"/>
                <w:sz w:val="20"/>
                <w:szCs w:val="20"/>
              </w:rPr>
              <w:t xml:space="preserve"> </w:t>
            </w:r>
            <w:r w:rsidRPr="004C58AF">
              <w:rPr>
                <w:rFonts w:asciiTheme="minorHAnsi" w:hAnsiTheme="minorHAnsi" w:cstheme="minorHAnsi"/>
                <w:b/>
                <w:bCs/>
                <w:spacing w:val="-6"/>
                <w:sz w:val="20"/>
                <w:szCs w:val="20"/>
              </w:rPr>
              <w:t>(</w:t>
            </w:r>
            <w:r w:rsidR="00497061" w:rsidRPr="004C58AF">
              <w:rPr>
                <w:rFonts w:asciiTheme="minorHAnsi" w:hAnsiTheme="minorHAnsi" w:cstheme="minorHAnsi"/>
                <w:sz w:val="20"/>
                <w:szCs w:val="20"/>
              </w:rPr>
              <w:t>за замовчуванням</w:t>
            </w:r>
            <w:r w:rsidRPr="004C58AF">
              <w:rPr>
                <w:rFonts w:asciiTheme="minorHAnsi" w:hAnsiTheme="minorHAnsi" w:cstheme="minorHAnsi"/>
                <w:b/>
                <w:bCs/>
                <w:spacing w:val="-6"/>
                <w:sz w:val="20"/>
                <w:szCs w:val="20"/>
              </w:rPr>
              <w:t>)</w:t>
            </w:r>
          </w:p>
          <w:p w14:paraId="4AA4D2F8" w14:textId="2D52370A" w:rsidR="00F11C82" w:rsidRPr="004C58AF" w:rsidRDefault="00797ED2" w:rsidP="00BA1D9F">
            <w:pPr>
              <w:pStyle w:val="TableText"/>
              <w:spacing w:before="144" w:line="387" w:lineRule="exact"/>
              <w:ind w:left="151"/>
              <w:rPr>
                <w:rFonts w:asciiTheme="minorHAnsi" w:hAnsiTheme="minorHAnsi" w:cstheme="minorHAnsi"/>
                <w:sz w:val="20"/>
                <w:szCs w:val="20"/>
              </w:rPr>
            </w:pPr>
            <w:r w:rsidRPr="004C58AF">
              <w:rPr>
                <w:rFonts w:asciiTheme="minorHAnsi" w:hAnsiTheme="minorHAnsi" w:cstheme="minorHAnsi"/>
                <w:sz w:val="20"/>
                <w:szCs w:val="20"/>
              </w:rPr>
              <w:drawing>
                <wp:inline distT="0" distB="0" distL="0" distR="0" wp14:anchorId="46164676" wp14:editId="7D5EC3E7">
                  <wp:extent cx="948757" cy="257175"/>
                  <wp:effectExtent l="0" t="0" r="3810" b="0"/>
                  <wp:docPr id="49391558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66500" cy="261985"/>
                          </a:xfrm>
                          <a:prstGeom prst="rect">
                            <a:avLst/>
                          </a:prstGeom>
                          <a:noFill/>
                          <a:ln>
                            <a:noFill/>
                          </a:ln>
                        </pic:spPr>
                      </pic:pic>
                    </a:graphicData>
                  </a:graphic>
                </wp:inline>
              </w:drawing>
            </w:r>
          </w:p>
        </w:tc>
        <w:tc>
          <w:tcPr>
            <w:tcW w:w="3680" w:type="dxa"/>
            <w:gridSpan w:val="5"/>
          </w:tcPr>
          <w:p w14:paraId="69747EB1" w14:textId="77777777" w:rsidR="00497061" w:rsidRPr="004C58AF" w:rsidRDefault="00497061" w:rsidP="00BA1D9F">
            <w:pPr>
              <w:pStyle w:val="TableText"/>
              <w:spacing w:before="133" w:line="404" w:lineRule="exact"/>
              <w:ind w:left="612"/>
              <w:rPr>
                <w:rFonts w:asciiTheme="minorHAnsi" w:hAnsiTheme="minorHAnsi" w:cstheme="minorHAnsi"/>
                <w:sz w:val="20"/>
                <w:szCs w:val="20"/>
              </w:rPr>
            </w:pPr>
            <w:r w:rsidRPr="004C58AF">
              <w:rPr>
                <w:rFonts w:asciiTheme="minorHAnsi" w:hAnsiTheme="minorHAnsi" w:cstheme="minorHAnsi"/>
                <w:sz w:val="20"/>
                <w:szCs w:val="20"/>
              </w:rPr>
              <w:t>Залитий акумулятор</w:t>
            </w:r>
          </w:p>
          <w:p w14:paraId="602F87C8" w14:textId="07447CCD" w:rsidR="00F11C82" w:rsidRPr="004C58AF" w:rsidRDefault="00F11C82" w:rsidP="00BA1D9F">
            <w:pPr>
              <w:pStyle w:val="TableText"/>
              <w:spacing w:before="133" w:line="404" w:lineRule="exact"/>
              <w:ind w:left="612"/>
              <w:rPr>
                <w:rFonts w:asciiTheme="minorHAnsi" w:hAnsiTheme="minorHAnsi" w:cstheme="minorHAnsi"/>
                <w:sz w:val="20"/>
                <w:szCs w:val="20"/>
              </w:rPr>
            </w:pPr>
            <w:r w:rsidRPr="004C58AF">
              <w:rPr>
                <w:rFonts w:asciiTheme="minorHAnsi" w:hAnsiTheme="minorHAnsi" w:cstheme="minorHAnsi"/>
                <w:sz w:val="20"/>
                <w:szCs w:val="20"/>
              </w:rPr>
              <w:drawing>
                <wp:inline distT="0" distB="0" distL="0" distR="0" wp14:anchorId="4BDC95DD" wp14:editId="686E124E">
                  <wp:extent cx="969152" cy="295991"/>
                  <wp:effectExtent l="0" t="0" r="2540" b="8890"/>
                  <wp:docPr id="177940268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74775" cy="297708"/>
                          </a:xfrm>
                          <a:prstGeom prst="rect">
                            <a:avLst/>
                          </a:prstGeom>
                          <a:noFill/>
                          <a:ln>
                            <a:noFill/>
                          </a:ln>
                        </pic:spPr>
                      </pic:pic>
                    </a:graphicData>
                  </a:graphic>
                </wp:inline>
              </w:drawing>
            </w:r>
          </w:p>
        </w:tc>
      </w:tr>
      <w:tr w:rsidR="00F11C82" w:rsidRPr="004C58AF" w14:paraId="6FC46935" w14:textId="77777777" w:rsidTr="004C58AF">
        <w:trPr>
          <w:trHeight w:val="1000"/>
        </w:trPr>
        <w:tc>
          <w:tcPr>
            <w:tcW w:w="1702" w:type="dxa"/>
            <w:vMerge/>
            <w:tcBorders>
              <w:top w:val="nil"/>
              <w:bottom w:val="nil"/>
            </w:tcBorders>
          </w:tcPr>
          <w:p w14:paraId="2AF2B602" w14:textId="77777777" w:rsidR="00F11C82" w:rsidRPr="004C58AF" w:rsidRDefault="00F11C82" w:rsidP="00BA1D9F">
            <w:pPr>
              <w:rPr>
                <w:rFonts w:asciiTheme="minorHAnsi" w:hAnsiTheme="minorHAnsi" w:cstheme="minorHAnsi"/>
                <w:sz w:val="20"/>
                <w:szCs w:val="20"/>
              </w:rPr>
            </w:pPr>
          </w:p>
        </w:tc>
        <w:tc>
          <w:tcPr>
            <w:tcW w:w="3118" w:type="dxa"/>
            <w:gridSpan w:val="2"/>
            <w:vMerge/>
            <w:tcBorders>
              <w:top w:val="nil"/>
              <w:bottom w:val="nil"/>
            </w:tcBorders>
          </w:tcPr>
          <w:p w14:paraId="3C3D2BC4" w14:textId="77777777" w:rsidR="00F11C82" w:rsidRPr="004C58AF" w:rsidRDefault="00F11C82" w:rsidP="00BA1D9F">
            <w:pPr>
              <w:rPr>
                <w:rFonts w:asciiTheme="minorHAnsi" w:hAnsiTheme="minorHAnsi" w:cstheme="minorHAnsi"/>
                <w:sz w:val="20"/>
                <w:szCs w:val="20"/>
              </w:rPr>
            </w:pPr>
          </w:p>
        </w:tc>
        <w:tc>
          <w:tcPr>
            <w:tcW w:w="2645" w:type="dxa"/>
            <w:gridSpan w:val="2"/>
          </w:tcPr>
          <w:p w14:paraId="2AAB5EB3" w14:textId="77777777" w:rsidR="00497061" w:rsidRPr="004C58AF" w:rsidRDefault="00497061" w:rsidP="00BA1D9F">
            <w:pPr>
              <w:pStyle w:val="TableText"/>
              <w:spacing w:before="164" w:line="187" w:lineRule="auto"/>
              <w:ind w:left="150"/>
              <w:rPr>
                <w:rFonts w:asciiTheme="minorHAnsi" w:hAnsiTheme="minorHAnsi" w:cstheme="minorHAnsi"/>
                <w:sz w:val="20"/>
                <w:szCs w:val="20"/>
              </w:rPr>
            </w:pPr>
            <w:r w:rsidRPr="004C58AF">
              <w:rPr>
                <w:rFonts w:asciiTheme="minorHAnsi" w:hAnsiTheme="minorHAnsi" w:cstheme="minorHAnsi"/>
                <w:sz w:val="20"/>
                <w:szCs w:val="20"/>
              </w:rPr>
              <w:t>Користувацький режим</w:t>
            </w:r>
          </w:p>
          <w:p w14:paraId="45B285E9" w14:textId="3ECBC758" w:rsidR="00F11C82" w:rsidRPr="004C58AF" w:rsidRDefault="00F11C82" w:rsidP="00BA1D9F">
            <w:pPr>
              <w:pStyle w:val="TableText"/>
              <w:spacing w:before="164" w:line="187" w:lineRule="auto"/>
              <w:ind w:left="150"/>
              <w:rPr>
                <w:rFonts w:asciiTheme="minorHAnsi" w:hAnsiTheme="minorHAnsi" w:cstheme="minorHAnsi"/>
                <w:sz w:val="20"/>
                <w:szCs w:val="20"/>
              </w:rPr>
            </w:pPr>
            <w:r w:rsidRPr="004C58AF">
              <w:rPr>
                <w:rFonts w:asciiTheme="minorHAnsi" w:hAnsiTheme="minorHAnsi" w:cstheme="minorHAnsi"/>
                <w:sz w:val="20"/>
                <w:szCs w:val="20"/>
              </w:rPr>
              <w:drawing>
                <wp:inline distT="0" distB="0" distL="0" distR="0" wp14:anchorId="61C11E10" wp14:editId="48AB42F3">
                  <wp:extent cx="919686" cy="294315"/>
                  <wp:effectExtent l="0" t="0" r="0" b="0"/>
                  <wp:docPr id="1616801359"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25044" cy="296030"/>
                          </a:xfrm>
                          <a:prstGeom prst="rect">
                            <a:avLst/>
                          </a:prstGeom>
                          <a:noFill/>
                          <a:ln>
                            <a:noFill/>
                          </a:ln>
                        </pic:spPr>
                      </pic:pic>
                    </a:graphicData>
                  </a:graphic>
                </wp:inline>
              </w:drawing>
            </w:r>
          </w:p>
        </w:tc>
        <w:tc>
          <w:tcPr>
            <w:tcW w:w="3680" w:type="dxa"/>
            <w:gridSpan w:val="5"/>
          </w:tcPr>
          <w:p w14:paraId="559928F0" w14:textId="5B3AFAD3" w:rsidR="00F11C82" w:rsidRPr="004C58AF" w:rsidRDefault="00497061" w:rsidP="00BA1D9F">
            <w:pPr>
              <w:pStyle w:val="TableText"/>
              <w:spacing w:before="24"/>
              <w:ind w:left="557" w:hanging="9"/>
              <w:rPr>
                <w:rFonts w:asciiTheme="minorHAnsi" w:hAnsiTheme="minorHAnsi" w:cstheme="minorHAnsi"/>
                <w:sz w:val="20"/>
                <w:szCs w:val="20"/>
                <w:lang w:val="ru-RU"/>
              </w:rPr>
            </w:pPr>
            <w:r w:rsidRPr="004C58AF">
              <w:rPr>
                <w:rFonts w:asciiTheme="minorHAnsi" w:hAnsiTheme="minorHAnsi" w:cstheme="minorHAnsi"/>
                <w:sz w:val="20"/>
                <w:szCs w:val="20"/>
                <w:lang w:val="ru-RU"/>
              </w:rPr>
              <w:t xml:space="preserve">Якщо вибрано </w:t>
            </w:r>
            <w:r w:rsidRPr="004C58AF">
              <w:rPr>
                <w:rStyle w:val="a5"/>
                <w:rFonts w:asciiTheme="minorHAnsi" w:hAnsiTheme="minorHAnsi" w:cstheme="minorHAnsi"/>
                <w:sz w:val="20"/>
                <w:szCs w:val="20"/>
                <w:lang w:val="ru-RU"/>
              </w:rPr>
              <w:t>Користувацький режим</w:t>
            </w:r>
            <w:r w:rsidRPr="004C58AF">
              <w:rPr>
                <w:rFonts w:asciiTheme="minorHAnsi" w:hAnsiTheme="minorHAnsi" w:cstheme="minorHAnsi"/>
                <w:sz w:val="20"/>
                <w:szCs w:val="20"/>
                <w:lang w:val="ru-RU"/>
              </w:rPr>
              <w:t>, напругу заряду акумулятора та нижнє відключення за низькою напругою можна налаштувати в програмах 26, 27 та 29.</w:t>
            </w:r>
          </w:p>
        </w:tc>
      </w:tr>
      <w:tr w:rsidR="00F11C82" w:rsidRPr="004C58AF" w14:paraId="250B1143" w14:textId="77777777" w:rsidTr="004C58AF">
        <w:trPr>
          <w:trHeight w:val="800"/>
        </w:trPr>
        <w:tc>
          <w:tcPr>
            <w:tcW w:w="1702" w:type="dxa"/>
            <w:vMerge/>
            <w:tcBorders>
              <w:top w:val="nil"/>
            </w:tcBorders>
          </w:tcPr>
          <w:p w14:paraId="5D051747" w14:textId="77777777" w:rsidR="00F11C82" w:rsidRPr="004C58AF" w:rsidRDefault="00F11C82" w:rsidP="00BA1D9F">
            <w:pPr>
              <w:rPr>
                <w:rFonts w:asciiTheme="minorHAnsi" w:hAnsiTheme="minorHAnsi" w:cstheme="minorHAnsi"/>
                <w:sz w:val="20"/>
                <w:szCs w:val="20"/>
                <w:lang w:val="ru-RU"/>
              </w:rPr>
            </w:pPr>
          </w:p>
        </w:tc>
        <w:tc>
          <w:tcPr>
            <w:tcW w:w="3118" w:type="dxa"/>
            <w:gridSpan w:val="2"/>
            <w:vMerge/>
            <w:tcBorders>
              <w:top w:val="nil"/>
            </w:tcBorders>
          </w:tcPr>
          <w:p w14:paraId="275AF6E8" w14:textId="77777777" w:rsidR="00F11C82" w:rsidRPr="004C58AF" w:rsidRDefault="00F11C82" w:rsidP="00BA1D9F">
            <w:pPr>
              <w:rPr>
                <w:rFonts w:asciiTheme="minorHAnsi" w:hAnsiTheme="minorHAnsi" w:cstheme="minorHAnsi"/>
                <w:sz w:val="20"/>
                <w:szCs w:val="20"/>
                <w:lang w:val="ru-RU"/>
              </w:rPr>
            </w:pPr>
          </w:p>
        </w:tc>
        <w:tc>
          <w:tcPr>
            <w:tcW w:w="2645" w:type="dxa"/>
            <w:gridSpan w:val="2"/>
          </w:tcPr>
          <w:p w14:paraId="53BDF668" w14:textId="77777777" w:rsidR="00497061" w:rsidRPr="004C58AF" w:rsidRDefault="00497061" w:rsidP="00497061">
            <w:pPr>
              <w:pStyle w:val="TableText"/>
              <w:spacing w:before="164" w:line="187" w:lineRule="auto"/>
              <w:ind w:left="150"/>
              <w:rPr>
                <w:rFonts w:asciiTheme="minorHAnsi" w:hAnsiTheme="minorHAnsi" w:cstheme="minorHAnsi"/>
                <w:sz w:val="20"/>
                <w:szCs w:val="20"/>
              </w:rPr>
            </w:pPr>
            <w:r w:rsidRPr="004C58AF">
              <w:rPr>
                <w:rFonts w:asciiTheme="minorHAnsi" w:hAnsiTheme="minorHAnsi" w:cstheme="minorHAnsi"/>
                <w:sz w:val="20"/>
                <w:szCs w:val="20"/>
              </w:rPr>
              <w:t>Користувацький режим</w:t>
            </w:r>
          </w:p>
          <w:p w14:paraId="201559E6" w14:textId="77777777" w:rsidR="00F11C82" w:rsidRPr="004C58AF" w:rsidRDefault="00F11C82" w:rsidP="00BA1D9F">
            <w:pPr>
              <w:pStyle w:val="TableText"/>
              <w:spacing w:before="92" w:line="161" w:lineRule="auto"/>
              <w:ind w:left="150"/>
              <w:rPr>
                <w:rFonts w:asciiTheme="minorHAnsi" w:hAnsiTheme="minorHAnsi" w:cstheme="minorHAnsi"/>
                <w:sz w:val="20"/>
                <w:szCs w:val="20"/>
              </w:rPr>
            </w:pPr>
            <w:r w:rsidRPr="004C58AF">
              <w:rPr>
                <w:rFonts w:asciiTheme="minorHAnsi" w:hAnsiTheme="minorHAnsi" w:cstheme="minorHAnsi"/>
                <w:sz w:val="20"/>
                <w:szCs w:val="20"/>
              </w:rPr>
              <w:drawing>
                <wp:inline distT="0" distB="0" distL="0" distR="0" wp14:anchorId="6D3436C5" wp14:editId="0726233F">
                  <wp:extent cx="1004255" cy="293770"/>
                  <wp:effectExtent l="0" t="0" r="5715" b="0"/>
                  <wp:docPr id="78505805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11502" cy="295890"/>
                          </a:xfrm>
                          <a:prstGeom prst="rect">
                            <a:avLst/>
                          </a:prstGeom>
                          <a:noFill/>
                          <a:ln>
                            <a:noFill/>
                          </a:ln>
                        </pic:spPr>
                      </pic:pic>
                    </a:graphicData>
                  </a:graphic>
                </wp:inline>
              </w:drawing>
            </w:r>
          </w:p>
        </w:tc>
        <w:tc>
          <w:tcPr>
            <w:tcW w:w="3680" w:type="dxa"/>
            <w:gridSpan w:val="5"/>
          </w:tcPr>
          <w:p w14:paraId="59BC3A07" w14:textId="6F2CE88F" w:rsidR="00F11C82" w:rsidRPr="004C58AF" w:rsidRDefault="00497061" w:rsidP="00497061">
            <w:pPr>
              <w:pStyle w:val="TableText"/>
              <w:spacing w:before="101" w:line="223" w:lineRule="auto"/>
              <w:jc w:val="both"/>
              <w:rPr>
                <w:rFonts w:asciiTheme="minorHAnsi" w:hAnsiTheme="minorHAnsi" w:cstheme="minorHAnsi"/>
                <w:sz w:val="20"/>
                <w:szCs w:val="20"/>
                <w:lang w:val="ru-RU"/>
              </w:rPr>
            </w:pPr>
            <w:r w:rsidRPr="004C58AF">
              <w:rPr>
                <w:rFonts w:asciiTheme="minorHAnsi" w:hAnsiTheme="minorHAnsi" w:cstheme="minorHAnsi"/>
                <w:sz w:val="20"/>
                <w:szCs w:val="20"/>
                <w:lang w:val="ru-RU"/>
              </w:rPr>
              <w:t xml:space="preserve">Коли присутня сонячна енергія, встановіть цей параметр на </w:t>
            </w:r>
            <w:r w:rsidRPr="004C58AF">
              <w:rPr>
                <w:rStyle w:val="a5"/>
                <w:rFonts w:asciiTheme="minorHAnsi" w:hAnsiTheme="minorHAnsi" w:cstheme="minorHAnsi"/>
                <w:sz w:val="20"/>
                <w:szCs w:val="20"/>
              </w:rPr>
              <w:t>LIB</w:t>
            </w:r>
            <w:r w:rsidRPr="004C58AF">
              <w:rPr>
                <w:rFonts w:asciiTheme="minorHAnsi" w:hAnsiTheme="minorHAnsi" w:cstheme="minorHAnsi"/>
                <w:sz w:val="20"/>
                <w:szCs w:val="20"/>
                <w:lang w:val="ru-RU"/>
              </w:rPr>
              <w:t>, і літієва батарея активується на 3 секунди.</w:t>
            </w:r>
          </w:p>
        </w:tc>
      </w:tr>
      <w:tr w:rsidR="00F11C82" w:rsidRPr="004C58AF" w14:paraId="4C0FAEF0" w14:textId="77777777" w:rsidTr="004C58AF">
        <w:trPr>
          <w:trHeight w:val="830"/>
        </w:trPr>
        <w:tc>
          <w:tcPr>
            <w:tcW w:w="1702" w:type="dxa"/>
          </w:tcPr>
          <w:p w14:paraId="34A1EE57" w14:textId="77777777" w:rsidR="00F11C82" w:rsidRPr="004C58AF" w:rsidRDefault="00F11C82" w:rsidP="00BA1D9F">
            <w:pPr>
              <w:spacing w:line="303" w:lineRule="auto"/>
              <w:rPr>
                <w:rFonts w:asciiTheme="minorHAnsi" w:hAnsiTheme="minorHAnsi" w:cstheme="minorHAnsi"/>
                <w:sz w:val="20"/>
                <w:szCs w:val="20"/>
                <w:lang w:val="ru-RU"/>
              </w:rPr>
            </w:pPr>
          </w:p>
          <w:p w14:paraId="43413F85" w14:textId="77777777" w:rsidR="00F11C82" w:rsidRPr="004C58AF" w:rsidRDefault="00F11C82" w:rsidP="00BA1D9F">
            <w:pPr>
              <w:pStyle w:val="TableText"/>
              <w:spacing w:before="61" w:line="183" w:lineRule="auto"/>
              <w:ind w:left="494"/>
              <w:rPr>
                <w:rFonts w:asciiTheme="minorHAnsi" w:hAnsiTheme="minorHAnsi" w:cstheme="minorHAnsi"/>
                <w:sz w:val="20"/>
                <w:szCs w:val="20"/>
              </w:rPr>
            </w:pPr>
            <w:r w:rsidRPr="004C58AF">
              <w:rPr>
                <w:rFonts w:asciiTheme="minorHAnsi" w:hAnsiTheme="minorHAnsi" w:cstheme="minorHAnsi"/>
                <w:spacing w:val="-3"/>
                <w:sz w:val="20"/>
                <w:szCs w:val="20"/>
              </w:rPr>
              <w:t>06</w:t>
            </w:r>
          </w:p>
        </w:tc>
        <w:tc>
          <w:tcPr>
            <w:tcW w:w="3118" w:type="dxa"/>
            <w:gridSpan w:val="2"/>
          </w:tcPr>
          <w:p w14:paraId="392EA8D5" w14:textId="6099710E" w:rsidR="00F11C82" w:rsidRPr="004C58AF" w:rsidRDefault="00497061" w:rsidP="00BA1D9F">
            <w:pPr>
              <w:pStyle w:val="TableText"/>
              <w:spacing w:before="256" w:line="232" w:lineRule="auto"/>
              <w:ind w:left="111" w:right="77"/>
              <w:rPr>
                <w:rFonts w:asciiTheme="minorHAnsi" w:hAnsiTheme="minorHAnsi" w:cstheme="minorHAnsi"/>
                <w:b/>
                <w:bCs/>
                <w:sz w:val="20"/>
                <w:szCs w:val="20"/>
                <w:lang w:val="ru-RU"/>
              </w:rPr>
            </w:pPr>
            <w:r w:rsidRPr="004C58AF">
              <w:rPr>
                <w:rStyle w:val="a5"/>
                <w:rFonts w:asciiTheme="minorHAnsi" w:hAnsiTheme="minorHAnsi" w:cstheme="minorHAnsi"/>
                <w:b w:val="0"/>
                <w:bCs w:val="0"/>
                <w:sz w:val="20"/>
                <w:szCs w:val="20"/>
                <w:lang w:val="ru-RU"/>
              </w:rPr>
              <w:t>Автоматичний перезапуск при виникненні перевантаження</w:t>
            </w:r>
            <w:r w:rsidRPr="004C58AF">
              <w:rPr>
                <w:rFonts w:asciiTheme="minorHAnsi" w:hAnsiTheme="minorHAnsi" w:cstheme="minorHAnsi"/>
                <w:b/>
                <w:bCs/>
                <w:sz w:val="20"/>
                <w:szCs w:val="20"/>
                <w:lang w:val="ru-RU"/>
              </w:rPr>
              <w:t>.</w:t>
            </w:r>
          </w:p>
        </w:tc>
        <w:tc>
          <w:tcPr>
            <w:tcW w:w="2645" w:type="dxa"/>
            <w:gridSpan w:val="2"/>
          </w:tcPr>
          <w:p w14:paraId="5026A4AB" w14:textId="6F8B7BB0" w:rsidR="00F11C82" w:rsidRPr="004C58AF" w:rsidRDefault="00497061" w:rsidP="00497061">
            <w:pPr>
              <w:pStyle w:val="TableText"/>
              <w:spacing w:before="28" w:line="222" w:lineRule="auto"/>
              <w:jc w:val="center"/>
              <w:rPr>
                <w:rFonts w:asciiTheme="minorHAnsi" w:hAnsiTheme="minorHAnsi" w:cstheme="minorHAnsi"/>
                <w:sz w:val="20"/>
                <w:szCs w:val="20"/>
              </w:rPr>
            </w:pPr>
            <w:r w:rsidRPr="004C58AF">
              <w:rPr>
                <w:rStyle w:val="a5"/>
                <w:rFonts w:asciiTheme="minorHAnsi" w:hAnsiTheme="minorHAnsi" w:cstheme="minorHAnsi"/>
                <w:sz w:val="20"/>
                <w:szCs w:val="20"/>
              </w:rPr>
              <w:t>Перезапуск відключений (за замовчуванням)</w:t>
            </w:r>
            <w:r w:rsidRPr="004C58AF">
              <w:rPr>
                <w:rFonts w:asciiTheme="minorHAnsi" w:hAnsiTheme="minorHAnsi" w:cstheme="minorHAnsi"/>
                <w:sz w:val="20"/>
                <w:szCs w:val="20"/>
              </w:rPr>
              <w:t>.</w:t>
            </w:r>
            <w:r w:rsidR="00F11C82" w:rsidRPr="004C58AF">
              <w:rPr>
                <w:rFonts w:asciiTheme="minorHAnsi" w:hAnsiTheme="minorHAnsi" w:cstheme="minorHAnsi"/>
                <w:sz w:val="20"/>
                <w:szCs w:val="20"/>
              </w:rPr>
              <w:drawing>
                <wp:inline distT="0" distB="0" distL="0" distR="0" wp14:anchorId="5D22EF24" wp14:editId="203D2E51">
                  <wp:extent cx="993684" cy="319276"/>
                  <wp:effectExtent l="0" t="0" r="0" b="5080"/>
                  <wp:docPr id="20491747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04223" cy="322662"/>
                          </a:xfrm>
                          <a:prstGeom prst="rect">
                            <a:avLst/>
                          </a:prstGeom>
                          <a:noFill/>
                          <a:ln>
                            <a:noFill/>
                          </a:ln>
                        </pic:spPr>
                      </pic:pic>
                    </a:graphicData>
                  </a:graphic>
                </wp:inline>
              </w:drawing>
            </w:r>
          </w:p>
        </w:tc>
        <w:tc>
          <w:tcPr>
            <w:tcW w:w="3680" w:type="dxa"/>
            <w:gridSpan w:val="5"/>
          </w:tcPr>
          <w:p w14:paraId="7DD31B2A" w14:textId="77777777" w:rsidR="00497061" w:rsidRPr="004C58AF" w:rsidRDefault="00497061" w:rsidP="00BA1D9F">
            <w:pPr>
              <w:pStyle w:val="TableText"/>
              <w:spacing w:before="145" w:line="354" w:lineRule="exact"/>
              <w:ind w:left="612"/>
              <w:rPr>
                <w:rFonts w:asciiTheme="minorHAnsi" w:hAnsiTheme="minorHAnsi" w:cstheme="minorHAnsi"/>
                <w:sz w:val="20"/>
                <w:szCs w:val="20"/>
              </w:rPr>
            </w:pPr>
            <w:r w:rsidRPr="004C58AF">
              <w:rPr>
                <w:rFonts w:asciiTheme="minorHAnsi" w:hAnsiTheme="minorHAnsi" w:cstheme="minorHAnsi"/>
                <w:sz w:val="20"/>
                <w:szCs w:val="20"/>
              </w:rPr>
              <w:t>Перезавантаження увімкнено</w:t>
            </w:r>
          </w:p>
          <w:p w14:paraId="01D10DEB" w14:textId="57DABEB5" w:rsidR="00F11C82" w:rsidRPr="004C58AF" w:rsidRDefault="00F11C82" w:rsidP="00BA1D9F">
            <w:pPr>
              <w:pStyle w:val="TableText"/>
              <w:spacing w:before="145" w:line="354" w:lineRule="exact"/>
              <w:ind w:left="612"/>
              <w:rPr>
                <w:rFonts w:asciiTheme="minorHAnsi" w:hAnsiTheme="minorHAnsi" w:cstheme="minorHAnsi"/>
                <w:sz w:val="20"/>
                <w:szCs w:val="20"/>
              </w:rPr>
            </w:pPr>
            <w:r w:rsidRPr="004C58AF">
              <w:rPr>
                <w:rFonts w:asciiTheme="minorHAnsi" w:hAnsiTheme="minorHAnsi" w:cstheme="minorHAnsi"/>
                <w:sz w:val="20"/>
                <w:szCs w:val="20"/>
              </w:rPr>
              <w:drawing>
                <wp:inline distT="0" distB="0" distL="0" distR="0" wp14:anchorId="6626A507" wp14:editId="7395E1F2">
                  <wp:extent cx="801695" cy="253842"/>
                  <wp:effectExtent l="0" t="0" r="0" b="0"/>
                  <wp:docPr id="137255317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812387" cy="257227"/>
                          </a:xfrm>
                          <a:prstGeom prst="rect">
                            <a:avLst/>
                          </a:prstGeom>
                          <a:noFill/>
                          <a:ln>
                            <a:noFill/>
                          </a:ln>
                        </pic:spPr>
                      </pic:pic>
                    </a:graphicData>
                  </a:graphic>
                </wp:inline>
              </w:drawing>
            </w:r>
          </w:p>
        </w:tc>
      </w:tr>
      <w:tr w:rsidR="00F11C82" w:rsidRPr="004C58AF" w14:paraId="4FFACA1A" w14:textId="77777777" w:rsidTr="004C58AF">
        <w:trPr>
          <w:trHeight w:val="930"/>
        </w:trPr>
        <w:tc>
          <w:tcPr>
            <w:tcW w:w="1702" w:type="dxa"/>
          </w:tcPr>
          <w:p w14:paraId="10B6FA5F" w14:textId="77777777" w:rsidR="00F11C82" w:rsidRPr="004C58AF" w:rsidRDefault="00F11C82" w:rsidP="00BA1D9F">
            <w:pPr>
              <w:pStyle w:val="TableText"/>
              <w:spacing w:before="246" w:line="183" w:lineRule="auto"/>
              <w:ind w:left="494"/>
              <w:rPr>
                <w:rFonts w:asciiTheme="minorHAnsi" w:hAnsiTheme="minorHAnsi" w:cstheme="minorHAnsi"/>
                <w:sz w:val="20"/>
                <w:szCs w:val="20"/>
              </w:rPr>
            </w:pPr>
            <w:r w:rsidRPr="004C58AF">
              <w:rPr>
                <w:rFonts w:asciiTheme="minorHAnsi" w:hAnsiTheme="minorHAnsi" w:cstheme="minorHAnsi"/>
                <w:spacing w:val="-3"/>
                <w:sz w:val="20"/>
                <w:szCs w:val="20"/>
              </w:rPr>
              <w:t>07</w:t>
            </w:r>
          </w:p>
        </w:tc>
        <w:tc>
          <w:tcPr>
            <w:tcW w:w="3118" w:type="dxa"/>
            <w:gridSpan w:val="2"/>
          </w:tcPr>
          <w:p w14:paraId="56AFB613" w14:textId="77777777" w:rsidR="00F11C82" w:rsidRPr="004C58AF" w:rsidRDefault="00F11C82" w:rsidP="00BA1D9F">
            <w:pPr>
              <w:pStyle w:val="TableText"/>
              <w:spacing w:before="85" w:line="227" w:lineRule="auto"/>
              <w:ind w:left="111" w:right="457"/>
              <w:rPr>
                <w:rFonts w:asciiTheme="minorHAnsi" w:hAnsiTheme="minorHAnsi" w:cstheme="minorHAnsi"/>
                <w:sz w:val="20"/>
                <w:szCs w:val="20"/>
              </w:rPr>
            </w:pPr>
            <w:r w:rsidRPr="004C58AF">
              <w:rPr>
                <w:rFonts w:asciiTheme="minorHAnsi" w:hAnsiTheme="minorHAnsi" w:cstheme="minorHAnsi"/>
                <w:sz w:val="20"/>
                <w:szCs w:val="20"/>
              </w:rPr>
              <w:t>Auto restart when o</w:t>
            </w:r>
            <w:r w:rsidRPr="004C58AF">
              <w:rPr>
                <w:rFonts w:asciiTheme="minorHAnsi" w:hAnsiTheme="minorHAnsi" w:cstheme="minorHAnsi"/>
                <w:spacing w:val="-1"/>
                <w:sz w:val="20"/>
                <w:szCs w:val="20"/>
              </w:rPr>
              <w:t>ver</w:t>
            </w:r>
            <w:r w:rsidRPr="004C58AF">
              <w:rPr>
                <w:rFonts w:asciiTheme="minorHAnsi" w:hAnsiTheme="minorHAnsi" w:cstheme="minorHAnsi"/>
                <w:sz w:val="20"/>
                <w:szCs w:val="20"/>
              </w:rPr>
              <w:t xml:space="preserve"> </w:t>
            </w:r>
            <w:r w:rsidRPr="004C58AF">
              <w:rPr>
                <w:rFonts w:asciiTheme="minorHAnsi" w:hAnsiTheme="minorHAnsi" w:cstheme="minorHAnsi"/>
                <w:spacing w:val="-2"/>
                <w:sz w:val="20"/>
                <w:szCs w:val="20"/>
              </w:rPr>
              <w:t>temperature</w:t>
            </w:r>
            <w:r w:rsidRPr="004C58AF">
              <w:rPr>
                <w:rFonts w:asciiTheme="minorHAnsi" w:hAnsiTheme="minorHAnsi" w:cstheme="minorHAnsi"/>
                <w:spacing w:val="48"/>
                <w:sz w:val="20"/>
                <w:szCs w:val="20"/>
              </w:rPr>
              <w:t xml:space="preserve"> </w:t>
            </w:r>
            <w:r w:rsidRPr="004C58AF">
              <w:rPr>
                <w:rFonts w:asciiTheme="minorHAnsi" w:hAnsiTheme="minorHAnsi" w:cstheme="minorHAnsi"/>
                <w:spacing w:val="-2"/>
                <w:sz w:val="20"/>
                <w:szCs w:val="20"/>
              </w:rPr>
              <w:t>occurs</w:t>
            </w:r>
          </w:p>
        </w:tc>
        <w:tc>
          <w:tcPr>
            <w:tcW w:w="2645" w:type="dxa"/>
            <w:gridSpan w:val="2"/>
          </w:tcPr>
          <w:p w14:paraId="62E38F77" w14:textId="77777777" w:rsidR="00497061" w:rsidRPr="004C58AF" w:rsidRDefault="00497061" w:rsidP="00497061">
            <w:pPr>
              <w:pStyle w:val="TableText"/>
              <w:spacing w:before="176" w:line="415" w:lineRule="exact"/>
              <w:ind w:left="150"/>
              <w:jc w:val="center"/>
              <w:rPr>
                <w:rFonts w:asciiTheme="minorHAnsi" w:hAnsiTheme="minorHAnsi" w:cstheme="minorHAnsi"/>
                <w:sz w:val="20"/>
                <w:szCs w:val="20"/>
              </w:rPr>
            </w:pPr>
            <w:r w:rsidRPr="004C58AF">
              <w:rPr>
                <w:rFonts w:asciiTheme="minorHAnsi" w:hAnsiTheme="minorHAnsi" w:cstheme="minorHAnsi"/>
                <w:sz w:val="20"/>
                <w:szCs w:val="20"/>
              </w:rPr>
              <w:t>Перезавантаження вимкнено (за замовчуванням)</w:t>
            </w:r>
          </w:p>
          <w:p w14:paraId="7DB49F3C" w14:textId="154DC0A1" w:rsidR="00F11C82" w:rsidRPr="004C58AF" w:rsidRDefault="00F11C82" w:rsidP="00BA1D9F">
            <w:pPr>
              <w:pStyle w:val="TableText"/>
              <w:spacing w:before="176" w:line="415" w:lineRule="exact"/>
              <w:ind w:left="150"/>
              <w:rPr>
                <w:rFonts w:asciiTheme="minorHAnsi" w:hAnsiTheme="minorHAnsi" w:cstheme="minorHAnsi"/>
                <w:sz w:val="20"/>
                <w:szCs w:val="20"/>
              </w:rPr>
            </w:pPr>
            <w:r w:rsidRPr="004C58AF">
              <w:rPr>
                <w:rFonts w:asciiTheme="minorHAnsi" w:hAnsiTheme="minorHAnsi" w:cstheme="minorHAnsi"/>
                <w:sz w:val="20"/>
                <w:szCs w:val="20"/>
              </w:rPr>
              <w:drawing>
                <wp:inline distT="0" distB="0" distL="0" distR="0" wp14:anchorId="5809EA0A" wp14:editId="0F64557B">
                  <wp:extent cx="952839" cy="306562"/>
                  <wp:effectExtent l="0" t="0" r="0" b="0"/>
                  <wp:docPr id="1264599628"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63642" cy="310038"/>
                          </a:xfrm>
                          <a:prstGeom prst="rect">
                            <a:avLst/>
                          </a:prstGeom>
                          <a:noFill/>
                          <a:ln>
                            <a:noFill/>
                          </a:ln>
                        </pic:spPr>
                      </pic:pic>
                    </a:graphicData>
                  </a:graphic>
                </wp:inline>
              </w:drawing>
            </w:r>
          </w:p>
          <w:p w14:paraId="5712E0E7" w14:textId="19A8D9B4" w:rsidR="00497061" w:rsidRPr="004C58AF" w:rsidRDefault="00497061" w:rsidP="00BA1D9F">
            <w:pPr>
              <w:pStyle w:val="TableText"/>
              <w:spacing w:before="176" w:line="415" w:lineRule="exact"/>
              <w:ind w:left="150"/>
              <w:rPr>
                <w:rFonts w:asciiTheme="minorHAnsi" w:hAnsiTheme="minorHAnsi" w:cstheme="minorHAnsi"/>
                <w:sz w:val="20"/>
                <w:szCs w:val="20"/>
              </w:rPr>
            </w:pPr>
          </w:p>
        </w:tc>
        <w:tc>
          <w:tcPr>
            <w:tcW w:w="3680" w:type="dxa"/>
            <w:gridSpan w:val="5"/>
          </w:tcPr>
          <w:p w14:paraId="5B237DA7" w14:textId="77777777" w:rsidR="00497061" w:rsidRPr="004C58AF" w:rsidRDefault="00497061" w:rsidP="00497061">
            <w:pPr>
              <w:pStyle w:val="TableText"/>
              <w:spacing w:before="145" w:line="354" w:lineRule="exact"/>
              <w:ind w:left="612"/>
              <w:rPr>
                <w:rFonts w:asciiTheme="minorHAnsi" w:hAnsiTheme="minorHAnsi" w:cstheme="minorHAnsi"/>
                <w:sz w:val="20"/>
                <w:szCs w:val="20"/>
              </w:rPr>
            </w:pPr>
            <w:r w:rsidRPr="004C58AF">
              <w:rPr>
                <w:rFonts w:asciiTheme="minorHAnsi" w:hAnsiTheme="minorHAnsi" w:cstheme="minorHAnsi"/>
                <w:sz w:val="20"/>
                <w:szCs w:val="20"/>
              </w:rPr>
              <w:t>Перезавантаження увімкнено</w:t>
            </w:r>
          </w:p>
          <w:p w14:paraId="77D0B84A" w14:textId="77777777" w:rsidR="00497061" w:rsidRPr="004C58AF" w:rsidRDefault="00497061" w:rsidP="00BA1D9F">
            <w:pPr>
              <w:pStyle w:val="TableText"/>
              <w:spacing w:line="341" w:lineRule="exact"/>
              <w:ind w:left="1382"/>
              <w:rPr>
                <w:rFonts w:asciiTheme="minorHAnsi" w:hAnsiTheme="minorHAnsi" w:cstheme="minorHAnsi"/>
                <w:sz w:val="20"/>
                <w:szCs w:val="20"/>
              </w:rPr>
            </w:pPr>
          </w:p>
          <w:p w14:paraId="7518B593" w14:textId="00F28B19" w:rsidR="00F11C82" w:rsidRPr="004C58AF" w:rsidRDefault="00497061" w:rsidP="00497061">
            <w:pPr>
              <w:pStyle w:val="TableText"/>
              <w:spacing w:line="341" w:lineRule="exact"/>
              <w:rPr>
                <w:rFonts w:asciiTheme="minorHAnsi" w:hAnsiTheme="minorHAnsi" w:cstheme="minorHAnsi"/>
                <w:sz w:val="20"/>
                <w:szCs w:val="20"/>
              </w:rPr>
            </w:pPr>
            <w:r w:rsidRPr="004C58AF">
              <w:rPr>
                <w:rFonts w:asciiTheme="minorHAnsi" w:hAnsiTheme="minorHAnsi" w:cstheme="minorHAnsi"/>
                <w:sz w:val="20"/>
                <w:szCs w:val="20"/>
                <w:lang w:val="uk-UA"/>
              </w:rPr>
              <w:t xml:space="preserve">       </w:t>
            </w:r>
            <w:r w:rsidRPr="004C58AF">
              <w:rPr>
                <w:rFonts w:asciiTheme="minorHAnsi" w:hAnsiTheme="minorHAnsi" w:cstheme="minorHAnsi"/>
                <w:sz w:val="20"/>
                <w:szCs w:val="20"/>
              </w:rPr>
              <w:drawing>
                <wp:inline distT="0" distB="0" distL="0" distR="0" wp14:anchorId="41347802" wp14:editId="14ECCA8F">
                  <wp:extent cx="824545" cy="265100"/>
                  <wp:effectExtent l="0" t="0" r="0" b="1905"/>
                  <wp:docPr id="173238527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48780" cy="272892"/>
                          </a:xfrm>
                          <a:prstGeom prst="rect">
                            <a:avLst/>
                          </a:prstGeom>
                          <a:noFill/>
                          <a:ln>
                            <a:noFill/>
                          </a:ln>
                        </pic:spPr>
                      </pic:pic>
                    </a:graphicData>
                  </a:graphic>
                </wp:inline>
              </w:drawing>
            </w:r>
          </w:p>
        </w:tc>
      </w:tr>
      <w:tr w:rsidR="00F11C82" w:rsidRPr="004C58AF" w14:paraId="09401688" w14:textId="77777777" w:rsidTr="004C58AF">
        <w:trPr>
          <w:trHeight w:val="900"/>
        </w:trPr>
        <w:tc>
          <w:tcPr>
            <w:tcW w:w="1702" w:type="dxa"/>
          </w:tcPr>
          <w:p w14:paraId="63283178" w14:textId="77777777" w:rsidR="00F11C82" w:rsidRPr="004C58AF" w:rsidRDefault="00F11C82" w:rsidP="00BA1D9F">
            <w:pPr>
              <w:pStyle w:val="TableText"/>
              <w:spacing w:before="246" w:line="183" w:lineRule="auto"/>
              <w:ind w:left="494"/>
              <w:rPr>
                <w:rFonts w:asciiTheme="minorHAnsi" w:hAnsiTheme="minorHAnsi" w:cstheme="minorHAnsi"/>
                <w:sz w:val="20"/>
                <w:szCs w:val="20"/>
              </w:rPr>
            </w:pPr>
            <w:r w:rsidRPr="004C58AF">
              <w:rPr>
                <w:rFonts w:asciiTheme="minorHAnsi" w:hAnsiTheme="minorHAnsi" w:cstheme="minorHAnsi"/>
                <w:spacing w:val="-3"/>
                <w:sz w:val="20"/>
                <w:szCs w:val="20"/>
              </w:rPr>
              <w:t>09</w:t>
            </w:r>
          </w:p>
        </w:tc>
        <w:tc>
          <w:tcPr>
            <w:tcW w:w="3118" w:type="dxa"/>
            <w:gridSpan w:val="2"/>
          </w:tcPr>
          <w:p w14:paraId="17FEA342" w14:textId="4EB0A492" w:rsidR="00F11C82" w:rsidRPr="004C58AF" w:rsidRDefault="0016740D" w:rsidP="00BA1D9F">
            <w:pPr>
              <w:pStyle w:val="TableText"/>
              <w:spacing w:before="192" w:line="214" w:lineRule="auto"/>
              <w:ind w:left="111"/>
              <w:rPr>
                <w:rFonts w:asciiTheme="minorHAnsi" w:hAnsiTheme="minorHAnsi" w:cstheme="minorHAnsi"/>
                <w:sz w:val="20"/>
                <w:szCs w:val="20"/>
              </w:rPr>
            </w:pPr>
            <w:r w:rsidRPr="004C58AF">
              <w:rPr>
                <w:rFonts w:asciiTheme="minorHAnsi" w:hAnsiTheme="minorHAnsi" w:cstheme="minorHAnsi"/>
                <w:sz w:val="20"/>
                <w:szCs w:val="20"/>
              </w:rPr>
              <w:t>Вихідна частота</w:t>
            </w:r>
          </w:p>
        </w:tc>
        <w:tc>
          <w:tcPr>
            <w:tcW w:w="2645" w:type="dxa"/>
            <w:gridSpan w:val="2"/>
          </w:tcPr>
          <w:p w14:paraId="1EC9EC93" w14:textId="70C827C7" w:rsidR="00F11C82" w:rsidRPr="004C58AF" w:rsidRDefault="00F11C82" w:rsidP="00BA1D9F">
            <w:pPr>
              <w:pStyle w:val="TableText"/>
              <w:spacing w:before="52" w:line="222" w:lineRule="auto"/>
              <w:ind w:left="126"/>
              <w:rPr>
                <w:rFonts w:asciiTheme="minorHAnsi" w:hAnsiTheme="minorHAnsi" w:cstheme="minorHAnsi"/>
                <w:b/>
                <w:bCs/>
                <w:spacing w:val="-3"/>
                <w:sz w:val="20"/>
                <w:szCs w:val="20"/>
              </w:rPr>
            </w:pPr>
            <w:r w:rsidRPr="004C58AF">
              <w:rPr>
                <w:rFonts w:asciiTheme="minorHAnsi" w:hAnsiTheme="minorHAnsi" w:cstheme="minorHAnsi"/>
                <w:b/>
                <w:bCs/>
                <w:spacing w:val="-3"/>
                <w:sz w:val="20"/>
                <w:szCs w:val="20"/>
              </w:rPr>
              <w:t>50Hz(</w:t>
            </w:r>
            <w:r w:rsidR="00497061" w:rsidRPr="004C58AF">
              <w:rPr>
                <w:rFonts w:asciiTheme="minorHAnsi" w:hAnsiTheme="minorHAnsi" w:cstheme="minorHAnsi"/>
                <w:b/>
                <w:bCs/>
                <w:sz w:val="20"/>
                <w:szCs w:val="20"/>
              </w:rPr>
              <w:t>за замовчуванням</w:t>
            </w:r>
            <w:r w:rsidRPr="004C58AF">
              <w:rPr>
                <w:rFonts w:asciiTheme="minorHAnsi" w:hAnsiTheme="minorHAnsi" w:cstheme="minorHAnsi"/>
                <w:b/>
                <w:bCs/>
                <w:spacing w:val="-3"/>
                <w:sz w:val="20"/>
                <w:szCs w:val="20"/>
              </w:rPr>
              <w:t>)</w:t>
            </w:r>
          </w:p>
          <w:p w14:paraId="438595D3" w14:textId="77777777" w:rsidR="00F11C82" w:rsidRPr="004C58AF" w:rsidRDefault="00F11C82" w:rsidP="00BA1D9F">
            <w:pPr>
              <w:pStyle w:val="TableText"/>
              <w:spacing w:before="52" w:line="222" w:lineRule="auto"/>
              <w:rPr>
                <w:rFonts w:asciiTheme="minorHAnsi" w:hAnsiTheme="minorHAnsi" w:cstheme="minorHAnsi"/>
                <w:sz w:val="20"/>
                <w:szCs w:val="20"/>
                <w:lang w:eastAsia="zh-CN"/>
              </w:rPr>
            </w:pPr>
          </w:p>
          <w:p w14:paraId="76D191FF" w14:textId="77777777" w:rsidR="00F11C82" w:rsidRPr="004C58AF" w:rsidRDefault="00F11C82" w:rsidP="00BA1D9F">
            <w:pPr>
              <w:pStyle w:val="TableText"/>
              <w:spacing w:before="134" w:line="413" w:lineRule="exact"/>
              <w:ind w:left="144"/>
              <w:rPr>
                <w:rFonts w:asciiTheme="minorHAnsi" w:hAnsiTheme="minorHAnsi" w:cstheme="minorHAnsi"/>
                <w:sz w:val="20"/>
                <w:szCs w:val="20"/>
              </w:rPr>
            </w:pPr>
            <w:r w:rsidRPr="004C58AF">
              <w:rPr>
                <w:rFonts w:asciiTheme="minorHAnsi" w:hAnsiTheme="minorHAnsi" w:cstheme="minorHAnsi"/>
                <w:sz w:val="20"/>
                <w:szCs w:val="20"/>
              </w:rPr>
              <w:drawing>
                <wp:inline distT="0" distB="0" distL="0" distR="0" wp14:anchorId="137B7CBF" wp14:editId="036D5DF8">
                  <wp:extent cx="1003240" cy="343033"/>
                  <wp:effectExtent l="0" t="0" r="6985" b="0"/>
                  <wp:docPr id="140786836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03240" cy="343033"/>
                          </a:xfrm>
                          <a:prstGeom prst="rect">
                            <a:avLst/>
                          </a:prstGeom>
                          <a:noFill/>
                          <a:ln>
                            <a:noFill/>
                          </a:ln>
                        </pic:spPr>
                      </pic:pic>
                    </a:graphicData>
                  </a:graphic>
                </wp:inline>
              </w:drawing>
            </w:r>
          </w:p>
        </w:tc>
        <w:tc>
          <w:tcPr>
            <w:tcW w:w="3680" w:type="dxa"/>
            <w:gridSpan w:val="5"/>
          </w:tcPr>
          <w:p w14:paraId="60DAD560" w14:textId="77777777" w:rsidR="00F11C82" w:rsidRPr="004C58AF" w:rsidRDefault="00F11C82" w:rsidP="00BA1D9F">
            <w:pPr>
              <w:pStyle w:val="TableText"/>
              <w:spacing w:before="130" w:line="183" w:lineRule="auto"/>
              <w:ind w:left="216"/>
              <w:rPr>
                <w:rFonts w:asciiTheme="minorHAnsi" w:hAnsiTheme="minorHAnsi" w:cstheme="minorHAnsi"/>
                <w:sz w:val="20"/>
                <w:szCs w:val="20"/>
              </w:rPr>
            </w:pPr>
            <w:r w:rsidRPr="004C58AF">
              <w:rPr>
                <w:rFonts w:asciiTheme="minorHAnsi" w:hAnsiTheme="minorHAnsi" w:cstheme="minorHAnsi"/>
                <w:spacing w:val="-2"/>
                <w:sz w:val="20"/>
                <w:szCs w:val="20"/>
              </w:rPr>
              <w:t>60Hz</w:t>
            </w:r>
          </w:p>
          <w:p w14:paraId="4638B9E3" w14:textId="08C037C9" w:rsidR="00F11C82" w:rsidRPr="004C58AF" w:rsidRDefault="00F11C82" w:rsidP="00BA1D9F">
            <w:pPr>
              <w:pStyle w:val="TableText"/>
              <w:spacing w:before="179" w:line="161" w:lineRule="auto"/>
              <w:ind w:left="572"/>
              <w:rPr>
                <w:rFonts w:asciiTheme="minorHAnsi" w:hAnsiTheme="minorHAnsi" w:cstheme="minorHAnsi"/>
                <w:sz w:val="20"/>
                <w:szCs w:val="20"/>
              </w:rPr>
            </w:pPr>
            <w:r w:rsidRPr="004C58AF">
              <w:rPr>
                <w:rFonts w:asciiTheme="minorHAnsi" w:hAnsiTheme="minorHAnsi" w:cstheme="minorHAnsi"/>
                <w:sz w:val="20"/>
                <w:szCs w:val="20"/>
              </w:rPr>
              <mc:AlternateContent>
                <mc:Choice Requires="wps">
                  <w:drawing>
                    <wp:anchor distT="0" distB="0" distL="114300" distR="114300" simplePos="0" relativeHeight="251694080" behindDoc="0" locked="0" layoutInCell="1" allowOverlap="1" wp14:anchorId="4F334041" wp14:editId="50132005">
                      <wp:simplePos x="0" y="0"/>
                      <wp:positionH relativeFrom="column">
                        <wp:posOffset>1356360</wp:posOffset>
                      </wp:positionH>
                      <wp:positionV relativeFrom="paragraph">
                        <wp:posOffset>254635</wp:posOffset>
                      </wp:positionV>
                      <wp:extent cx="100965" cy="100965"/>
                      <wp:effectExtent l="3175" t="3810" r="635" b="0"/>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100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4F040" w14:textId="77777777" w:rsidR="00F11C82" w:rsidRDefault="00F11C82" w:rsidP="00F11C82">
                                  <w:pPr>
                                    <w:pStyle w:val="TableText"/>
                                    <w:spacing w:before="19" w:line="182" w:lineRule="auto"/>
                                    <w:ind w:left="20"/>
                                    <w:rPr>
                                      <w:sz w:val="12"/>
                                      <w:szCs w:val="12"/>
                                    </w:rPr>
                                  </w:pPr>
                                  <w:r>
                                    <w:rPr>
                                      <w:spacing w:val="-1"/>
                                      <w:sz w:val="12"/>
                                      <w:szCs w:val="12"/>
                                    </w:rPr>
                                    <w:t>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34041" id="Поле 28" o:spid="_x0000_s1036" type="#_x0000_t202" style="position:absolute;left:0;text-align:left;margin-left:106.8pt;margin-top:20.05pt;width:7.95pt;height:7.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j/v8gEAAL4DAAAOAAAAZHJzL2Uyb0RvYy54bWysU12O0zAQfkfiDpbfadJKrCBqulp2tQhp&#10;+ZEWDjBxnMYi8Zix26RchlPwhMQZeqQdO01Z4A3xYo3HM9988814fTn2ndhr8gZtKZeLXAptFdbG&#10;bkv56ePtsxdS+AC2hg6tLuVBe3m5efpkPbhCr7DFrtYkGMT6YnClbENwRZZ51eoe/AKdtvzYIPUQ&#10;+ErbrCYYGL3vslWeX2QDUu0IlfaevTfTo9wk/KbRKrxvGq+D6ErJ3EI6KZ1VPLPNGootgWuNOtGA&#10;f2DRg7Fc9Ax1AwHEjsxfUL1RhB6bsFDYZ9g0RunUA3ezzP/o5r4Fp1MvLI53Z5n8/4NV7/YfSJi6&#10;lCuelIWeZ3T8dvx5/HH8LtjF+gzOFxx27zgwjK9w5DmnXr27Q/XZC4vXLditviLCodVQM79lzMwe&#10;pU44PoJUw1usuQ7sAiagsaE+isdyCEbnOR3Os9FjECqWzPOXF8+lUPx0smMFKOZkRz681tiLaJSS&#10;ePQJHPZ3Pkyhc0isZfHWdB37oejsbw7GjJ5EPvKdmIexGpNOZ00qrA/cDeG0VPwJ2GiRvkox8EKV&#10;0n/ZAWkpujeWFYnbNxs0G9VsgFWcWsogxWReh2lLd47MtmXkSXOLV6xaY1JHUd6JxYkuL0nS5LTQ&#10;cQsf31PUr2+3eQAAAP//AwBQSwMEFAAGAAgAAAAhANNZACzfAAAACQEAAA8AAABkcnMvZG93bnJl&#10;di54bWxMj8FOwzAQRO9I/IO1lbhRO4FGNM2mqhCckBBpOHB0YjexGq9D7Lbh7zGnclzN08zbYjvb&#10;gZ315I0jhGQpgGlqnTLUIXzWr/dPwHyQpOTgSCP8aA/b8vamkLlyF6r0eR86FkvI5xKhD2HMOfdt&#10;r630SzdqitnBTVaGeE4dV5O8xHI78FSIjFtpKC70ctTPvW6P+5NF2H1R9WK+35uP6lCZul4LesuO&#10;iHeLebcBFvQcrjD86Ud1KKNT406kPBsQ0uQhiyjCo0iARSBN1ytgDcIqE8DLgv//oPwFAAD//wMA&#10;UEsBAi0AFAAGAAgAAAAhALaDOJL+AAAA4QEAABMAAAAAAAAAAAAAAAAAAAAAAFtDb250ZW50X1R5&#10;cGVzXS54bWxQSwECLQAUAAYACAAAACEAOP0h/9YAAACUAQAACwAAAAAAAAAAAAAAAAAvAQAAX3Jl&#10;bHMvLnJlbHNQSwECLQAUAAYACAAAACEAEko/7/IBAAC+AwAADgAAAAAAAAAAAAAAAAAuAgAAZHJz&#10;L2Uyb0RvYy54bWxQSwECLQAUAAYACAAAACEA01kALN8AAAAJAQAADwAAAAAAAAAAAAAAAABMBAAA&#10;ZHJzL2Rvd25yZXYueG1sUEsFBgAAAAAEAAQA8wAAAFgFAAAAAA==&#10;" filled="f" stroked="f">
                      <v:textbox inset="0,0,0,0">
                        <w:txbxContent>
                          <w:p w14:paraId="7C34F040" w14:textId="77777777" w:rsidR="00F11C82" w:rsidRDefault="00F11C82" w:rsidP="00F11C82">
                            <w:pPr>
                              <w:pStyle w:val="TableText"/>
                              <w:spacing w:before="19" w:line="182" w:lineRule="auto"/>
                              <w:ind w:left="20"/>
                              <w:rPr>
                                <w:sz w:val="12"/>
                                <w:szCs w:val="12"/>
                              </w:rPr>
                            </w:pPr>
                            <w:r>
                              <w:rPr>
                                <w:spacing w:val="-1"/>
                                <w:sz w:val="12"/>
                                <w:szCs w:val="12"/>
                              </w:rPr>
                              <w:t>Hz</w:t>
                            </w:r>
                          </w:p>
                        </w:txbxContent>
                      </v:textbox>
                    </v:shape>
                  </w:pict>
                </mc:Fallback>
              </mc:AlternateContent>
            </w:r>
            <w:r w:rsidRPr="004C58AF">
              <w:rPr>
                <w:rFonts w:asciiTheme="minorHAnsi" w:hAnsiTheme="minorHAnsi" w:cstheme="minorHAnsi"/>
                <w:sz w:val="20"/>
                <w:szCs w:val="20"/>
              </w:rPr>
              <w:drawing>
                <wp:inline distT="0" distB="0" distL="0" distR="0" wp14:anchorId="15BA9783" wp14:editId="32533AB5">
                  <wp:extent cx="972541" cy="284335"/>
                  <wp:effectExtent l="0" t="0" r="0" b="1905"/>
                  <wp:docPr id="1962857630"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992122" cy="290060"/>
                          </a:xfrm>
                          <a:prstGeom prst="rect">
                            <a:avLst/>
                          </a:prstGeom>
                          <a:noFill/>
                          <a:ln>
                            <a:noFill/>
                          </a:ln>
                        </pic:spPr>
                      </pic:pic>
                    </a:graphicData>
                  </a:graphic>
                </wp:inline>
              </w:drawing>
            </w:r>
          </w:p>
        </w:tc>
      </w:tr>
      <w:tr w:rsidR="00F11C82" w:rsidRPr="004C58AF" w14:paraId="77D6F2FC" w14:textId="77777777" w:rsidTr="004C58AF">
        <w:trPr>
          <w:trHeight w:val="830"/>
        </w:trPr>
        <w:tc>
          <w:tcPr>
            <w:tcW w:w="1702" w:type="dxa"/>
            <w:vMerge w:val="restart"/>
            <w:tcBorders>
              <w:bottom w:val="nil"/>
            </w:tcBorders>
          </w:tcPr>
          <w:p w14:paraId="7AAD0372" w14:textId="77777777" w:rsidR="00F11C82" w:rsidRPr="004C58AF" w:rsidRDefault="00F11C82" w:rsidP="00BA1D9F">
            <w:pPr>
              <w:spacing w:line="354" w:lineRule="auto"/>
              <w:rPr>
                <w:rFonts w:asciiTheme="minorHAnsi" w:hAnsiTheme="minorHAnsi" w:cstheme="minorHAnsi"/>
                <w:sz w:val="20"/>
                <w:szCs w:val="20"/>
              </w:rPr>
            </w:pPr>
          </w:p>
          <w:p w14:paraId="5A6A146A" w14:textId="77777777" w:rsidR="00F11C82" w:rsidRPr="004C58AF" w:rsidRDefault="00F11C82" w:rsidP="00BA1D9F">
            <w:pPr>
              <w:spacing w:line="355" w:lineRule="auto"/>
              <w:rPr>
                <w:rFonts w:asciiTheme="minorHAnsi" w:hAnsiTheme="minorHAnsi" w:cstheme="minorHAnsi"/>
                <w:sz w:val="20"/>
                <w:szCs w:val="20"/>
              </w:rPr>
            </w:pPr>
          </w:p>
          <w:p w14:paraId="329E04D8" w14:textId="77777777" w:rsidR="00F11C82" w:rsidRPr="004C58AF" w:rsidRDefault="00F11C82" w:rsidP="00BA1D9F">
            <w:pPr>
              <w:pStyle w:val="TableText"/>
              <w:spacing w:before="62" w:line="184" w:lineRule="auto"/>
              <w:ind w:left="494"/>
              <w:rPr>
                <w:rFonts w:asciiTheme="minorHAnsi" w:hAnsiTheme="minorHAnsi" w:cstheme="minorHAnsi"/>
                <w:sz w:val="20"/>
                <w:szCs w:val="20"/>
              </w:rPr>
            </w:pPr>
            <w:r w:rsidRPr="004C58AF">
              <w:rPr>
                <w:rFonts w:asciiTheme="minorHAnsi" w:hAnsiTheme="minorHAnsi" w:cstheme="minorHAnsi"/>
                <w:spacing w:val="-6"/>
                <w:sz w:val="20"/>
                <w:szCs w:val="20"/>
              </w:rPr>
              <w:t>10</w:t>
            </w:r>
          </w:p>
        </w:tc>
        <w:tc>
          <w:tcPr>
            <w:tcW w:w="3118" w:type="dxa"/>
            <w:gridSpan w:val="2"/>
            <w:vMerge w:val="restart"/>
            <w:tcBorders>
              <w:bottom w:val="nil"/>
            </w:tcBorders>
          </w:tcPr>
          <w:p w14:paraId="732CA03E" w14:textId="77777777" w:rsidR="00F11C82" w:rsidRPr="004C58AF" w:rsidRDefault="00F11C82" w:rsidP="00BA1D9F">
            <w:pPr>
              <w:spacing w:line="327" w:lineRule="auto"/>
              <w:rPr>
                <w:rFonts w:asciiTheme="minorHAnsi" w:hAnsiTheme="minorHAnsi" w:cstheme="minorHAnsi"/>
                <w:sz w:val="20"/>
                <w:szCs w:val="20"/>
              </w:rPr>
            </w:pPr>
          </w:p>
          <w:p w14:paraId="120C5932" w14:textId="77777777" w:rsidR="00F11C82" w:rsidRPr="004C58AF" w:rsidRDefault="00F11C82" w:rsidP="00BA1D9F">
            <w:pPr>
              <w:spacing w:line="328" w:lineRule="auto"/>
              <w:rPr>
                <w:rFonts w:asciiTheme="minorHAnsi" w:hAnsiTheme="minorHAnsi" w:cstheme="minorHAnsi"/>
                <w:sz w:val="20"/>
                <w:szCs w:val="20"/>
              </w:rPr>
            </w:pPr>
          </w:p>
          <w:p w14:paraId="7EC69193" w14:textId="4D569FAB" w:rsidR="00F11C82" w:rsidRPr="004C58AF" w:rsidRDefault="00497061" w:rsidP="00BA1D9F">
            <w:pPr>
              <w:pStyle w:val="TableText"/>
              <w:spacing w:before="62" w:line="214" w:lineRule="auto"/>
              <w:ind w:left="111"/>
              <w:rPr>
                <w:rFonts w:asciiTheme="minorHAnsi" w:hAnsiTheme="minorHAnsi" w:cstheme="minorHAnsi"/>
                <w:sz w:val="20"/>
                <w:szCs w:val="20"/>
              </w:rPr>
            </w:pPr>
            <w:r w:rsidRPr="004C58AF">
              <w:rPr>
                <w:rFonts w:asciiTheme="minorHAnsi" w:hAnsiTheme="minorHAnsi" w:cstheme="minorHAnsi"/>
                <w:sz w:val="20"/>
                <w:szCs w:val="20"/>
              </w:rPr>
              <w:t>Вихідна напруга</w:t>
            </w:r>
          </w:p>
        </w:tc>
        <w:tc>
          <w:tcPr>
            <w:tcW w:w="2645" w:type="dxa"/>
            <w:gridSpan w:val="2"/>
          </w:tcPr>
          <w:p w14:paraId="22CBC05F" w14:textId="77777777" w:rsidR="00F11C82" w:rsidRPr="004C58AF" w:rsidRDefault="00F11C82" w:rsidP="00BA1D9F">
            <w:pPr>
              <w:pStyle w:val="TableText"/>
              <w:spacing w:before="121" w:line="183" w:lineRule="auto"/>
              <w:ind w:left="124"/>
              <w:rPr>
                <w:rFonts w:asciiTheme="minorHAnsi" w:hAnsiTheme="minorHAnsi" w:cstheme="minorHAnsi"/>
                <w:sz w:val="20"/>
                <w:szCs w:val="20"/>
              </w:rPr>
            </w:pPr>
            <w:r w:rsidRPr="004C58AF">
              <w:rPr>
                <w:rFonts w:asciiTheme="minorHAnsi" w:hAnsiTheme="minorHAnsi" w:cstheme="minorHAnsi"/>
                <w:spacing w:val="-2"/>
                <w:sz w:val="20"/>
                <w:szCs w:val="20"/>
              </w:rPr>
              <w:t>220V</w:t>
            </w:r>
          </w:p>
          <w:p w14:paraId="7D9FBBAC" w14:textId="77777777" w:rsidR="00F11C82" w:rsidRPr="004C58AF" w:rsidRDefault="00F11C82" w:rsidP="00BA1D9F">
            <w:pPr>
              <w:pStyle w:val="TableText"/>
              <w:spacing w:before="132" w:line="164" w:lineRule="auto"/>
              <w:ind w:left="804"/>
              <w:rPr>
                <w:rFonts w:asciiTheme="minorHAnsi" w:hAnsiTheme="minorHAnsi" w:cstheme="minorHAnsi"/>
                <w:sz w:val="20"/>
                <w:szCs w:val="20"/>
              </w:rPr>
            </w:pPr>
            <w:r w:rsidRPr="004C58AF">
              <w:rPr>
                <w:rFonts w:asciiTheme="minorHAnsi" w:hAnsiTheme="minorHAnsi" w:cstheme="minorHAnsi"/>
                <w:sz w:val="20"/>
                <w:szCs w:val="20"/>
              </w:rPr>
              <w:drawing>
                <wp:inline distT="0" distB="0" distL="0" distR="0" wp14:anchorId="3DFFFB7C" wp14:editId="205F93B3">
                  <wp:extent cx="829831" cy="269125"/>
                  <wp:effectExtent l="0" t="0" r="0" b="0"/>
                  <wp:docPr id="22308641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41654" cy="272959"/>
                          </a:xfrm>
                          <a:prstGeom prst="rect">
                            <a:avLst/>
                          </a:prstGeom>
                          <a:noFill/>
                          <a:ln>
                            <a:noFill/>
                          </a:ln>
                        </pic:spPr>
                      </pic:pic>
                    </a:graphicData>
                  </a:graphic>
                </wp:inline>
              </w:drawing>
            </w:r>
          </w:p>
        </w:tc>
        <w:tc>
          <w:tcPr>
            <w:tcW w:w="3680" w:type="dxa"/>
            <w:gridSpan w:val="5"/>
          </w:tcPr>
          <w:p w14:paraId="73EFBA68" w14:textId="210572A8" w:rsidR="00F11C82" w:rsidRPr="004C58AF" w:rsidRDefault="00F11C82" w:rsidP="00BA1D9F">
            <w:pPr>
              <w:pStyle w:val="TableText"/>
              <w:spacing w:before="85" w:line="222" w:lineRule="auto"/>
              <w:ind w:left="216"/>
              <w:rPr>
                <w:rFonts w:asciiTheme="minorHAnsi" w:hAnsiTheme="minorHAnsi" w:cstheme="minorHAnsi"/>
                <w:sz w:val="20"/>
                <w:szCs w:val="20"/>
              </w:rPr>
            </w:pPr>
            <w:r w:rsidRPr="004C58AF">
              <w:rPr>
                <w:rFonts w:asciiTheme="minorHAnsi" w:hAnsiTheme="minorHAnsi" w:cstheme="minorHAnsi"/>
                <w:spacing w:val="-4"/>
                <w:sz w:val="20"/>
                <w:szCs w:val="20"/>
              </w:rPr>
              <w:t xml:space="preserve">230V  </w:t>
            </w:r>
            <w:r w:rsidR="00497061" w:rsidRPr="004C58AF">
              <w:rPr>
                <w:rFonts w:asciiTheme="minorHAnsi" w:hAnsiTheme="minorHAnsi" w:cstheme="minorHAnsi"/>
                <w:spacing w:val="-3"/>
                <w:sz w:val="20"/>
                <w:szCs w:val="20"/>
              </w:rPr>
              <w:t>(</w:t>
            </w:r>
            <w:r w:rsidR="00497061" w:rsidRPr="004C58AF">
              <w:rPr>
                <w:rFonts w:asciiTheme="minorHAnsi" w:hAnsiTheme="minorHAnsi" w:cstheme="minorHAnsi"/>
                <w:sz w:val="20"/>
                <w:szCs w:val="20"/>
              </w:rPr>
              <w:t>за замовчуванням</w:t>
            </w:r>
            <w:r w:rsidR="00497061" w:rsidRPr="004C58AF">
              <w:rPr>
                <w:rFonts w:asciiTheme="minorHAnsi" w:hAnsiTheme="minorHAnsi" w:cstheme="minorHAnsi"/>
                <w:spacing w:val="-3"/>
                <w:sz w:val="20"/>
                <w:szCs w:val="20"/>
              </w:rPr>
              <w:t>)</w:t>
            </w:r>
          </w:p>
          <w:p w14:paraId="4ECF0A9C" w14:textId="77777777" w:rsidR="00F11C82" w:rsidRPr="004C58AF" w:rsidRDefault="00F11C82" w:rsidP="00BA1D9F">
            <w:pPr>
              <w:pStyle w:val="TableText"/>
              <w:spacing w:before="181" w:line="352" w:lineRule="exact"/>
              <w:ind w:left="1205"/>
              <w:rPr>
                <w:rFonts w:asciiTheme="minorHAnsi" w:hAnsiTheme="minorHAnsi" w:cstheme="minorHAnsi"/>
                <w:sz w:val="20"/>
                <w:szCs w:val="20"/>
              </w:rPr>
            </w:pPr>
            <w:r w:rsidRPr="004C58AF">
              <w:rPr>
                <w:rFonts w:asciiTheme="minorHAnsi" w:hAnsiTheme="minorHAnsi" w:cstheme="minorHAnsi"/>
                <w:sz w:val="20"/>
                <w:szCs w:val="20"/>
              </w:rPr>
              <w:drawing>
                <wp:inline distT="0" distB="0" distL="0" distR="0" wp14:anchorId="0DB1F0BA" wp14:editId="7E6CD9F8">
                  <wp:extent cx="912495" cy="244908"/>
                  <wp:effectExtent l="0" t="0" r="1905" b="3175"/>
                  <wp:docPr id="1007030358"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20852" cy="247151"/>
                          </a:xfrm>
                          <a:prstGeom prst="rect">
                            <a:avLst/>
                          </a:prstGeom>
                          <a:noFill/>
                          <a:ln>
                            <a:noFill/>
                          </a:ln>
                        </pic:spPr>
                      </pic:pic>
                    </a:graphicData>
                  </a:graphic>
                </wp:inline>
              </w:drawing>
            </w:r>
          </w:p>
        </w:tc>
      </w:tr>
      <w:tr w:rsidR="00F11C82" w:rsidRPr="004C58AF" w14:paraId="309ADE1D" w14:textId="77777777" w:rsidTr="004C58AF">
        <w:trPr>
          <w:trHeight w:val="800"/>
        </w:trPr>
        <w:tc>
          <w:tcPr>
            <w:tcW w:w="1702" w:type="dxa"/>
            <w:vMerge/>
            <w:tcBorders>
              <w:top w:val="nil"/>
            </w:tcBorders>
          </w:tcPr>
          <w:p w14:paraId="0C34B878" w14:textId="77777777" w:rsidR="00F11C82" w:rsidRPr="004C58AF" w:rsidRDefault="00F11C82" w:rsidP="00BA1D9F">
            <w:pPr>
              <w:rPr>
                <w:rFonts w:asciiTheme="minorHAnsi" w:hAnsiTheme="minorHAnsi" w:cstheme="minorHAnsi"/>
                <w:sz w:val="20"/>
                <w:szCs w:val="20"/>
              </w:rPr>
            </w:pPr>
          </w:p>
        </w:tc>
        <w:tc>
          <w:tcPr>
            <w:tcW w:w="3118" w:type="dxa"/>
            <w:gridSpan w:val="2"/>
            <w:vMerge/>
            <w:tcBorders>
              <w:top w:val="nil"/>
            </w:tcBorders>
          </w:tcPr>
          <w:p w14:paraId="5D957E14" w14:textId="77777777" w:rsidR="00F11C82" w:rsidRPr="004C58AF" w:rsidRDefault="00F11C82" w:rsidP="00BA1D9F">
            <w:pPr>
              <w:rPr>
                <w:rFonts w:asciiTheme="minorHAnsi" w:hAnsiTheme="minorHAnsi" w:cstheme="minorHAnsi"/>
                <w:sz w:val="20"/>
                <w:szCs w:val="20"/>
              </w:rPr>
            </w:pPr>
          </w:p>
        </w:tc>
        <w:tc>
          <w:tcPr>
            <w:tcW w:w="2645" w:type="dxa"/>
            <w:gridSpan w:val="2"/>
          </w:tcPr>
          <w:p w14:paraId="4B129EBB" w14:textId="77777777" w:rsidR="00F11C82" w:rsidRPr="004C58AF" w:rsidRDefault="00F11C82" w:rsidP="00BA1D9F">
            <w:pPr>
              <w:pStyle w:val="TableText"/>
              <w:spacing w:before="101" w:line="183" w:lineRule="auto"/>
              <w:ind w:left="124"/>
              <w:rPr>
                <w:rFonts w:asciiTheme="minorHAnsi" w:hAnsiTheme="minorHAnsi" w:cstheme="minorHAnsi"/>
                <w:sz w:val="20"/>
                <w:szCs w:val="20"/>
              </w:rPr>
            </w:pPr>
            <w:r w:rsidRPr="004C58AF">
              <w:rPr>
                <w:rFonts w:asciiTheme="minorHAnsi" w:hAnsiTheme="minorHAnsi" w:cstheme="minorHAnsi"/>
                <w:spacing w:val="-2"/>
                <w:sz w:val="20"/>
                <w:szCs w:val="20"/>
              </w:rPr>
              <w:t>240V</w:t>
            </w:r>
          </w:p>
          <w:p w14:paraId="24604121" w14:textId="77777777" w:rsidR="00F11C82" w:rsidRPr="004C58AF" w:rsidRDefault="00F11C82" w:rsidP="00BA1D9F">
            <w:pPr>
              <w:pStyle w:val="TableText"/>
              <w:spacing w:before="163" w:line="351" w:lineRule="exact"/>
              <w:ind w:left="804"/>
              <w:rPr>
                <w:rFonts w:asciiTheme="minorHAnsi" w:hAnsiTheme="minorHAnsi" w:cstheme="minorHAnsi"/>
                <w:sz w:val="20"/>
                <w:szCs w:val="20"/>
              </w:rPr>
            </w:pPr>
            <w:r w:rsidRPr="004C58AF">
              <w:rPr>
                <w:rFonts w:asciiTheme="minorHAnsi" w:hAnsiTheme="minorHAnsi" w:cstheme="minorHAnsi"/>
                <w:sz w:val="20"/>
                <w:szCs w:val="20"/>
              </w:rPr>
              <w:drawing>
                <wp:inline distT="0" distB="0" distL="0" distR="0" wp14:anchorId="30F30D75" wp14:editId="77581FD6">
                  <wp:extent cx="826934" cy="264278"/>
                  <wp:effectExtent l="0" t="0" r="0" b="2540"/>
                  <wp:docPr id="1746339572"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836253" cy="267256"/>
                          </a:xfrm>
                          <a:prstGeom prst="rect">
                            <a:avLst/>
                          </a:prstGeom>
                          <a:noFill/>
                          <a:ln>
                            <a:noFill/>
                          </a:ln>
                        </pic:spPr>
                      </pic:pic>
                    </a:graphicData>
                  </a:graphic>
                </wp:inline>
              </w:drawing>
            </w:r>
          </w:p>
        </w:tc>
        <w:tc>
          <w:tcPr>
            <w:tcW w:w="3680" w:type="dxa"/>
            <w:gridSpan w:val="5"/>
          </w:tcPr>
          <w:p w14:paraId="1BAF569F" w14:textId="77777777" w:rsidR="00F11C82" w:rsidRPr="004C58AF" w:rsidRDefault="00F11C82" w:rsidP="00BA1D9F">
            <w:pPr>
              <w:rPr>
                <w:rFonts w:asciiTheme="minorHAnsi" w:hAnsiTheme="minorHAnsi" w:cstheme="minorHAnsi"/>
                <w:sz w:val="20"/>
                <w:szCs w:val="20"/>
              </w:rPr>
            </w:pPr>
          </w:p>
        </w:tc>
      </w:tr>
      <w:tr w:rsidR="00F11C82" w:rsidRPr="004C58AF" w14:paraId="2FE8890F" w14:textId="77777777" w:rsidTr="004C58AF">
        <w:trPr>
          <w:trHeight w:val="904"/>
        </w:trPr>
        <w:tc>
          <w:tcPr>
            <w:tcW w:w="1702" w:type="dxa"/>
            <w:vMerge w:val="restart"/>
            <w:tcBorders>
              <w:bottom w:val="nil"/>
            </w:tcBorders>
          </w:tcPr>
          <w:p w14:paraId="4047DBE5" w14:textId="77777777" w:rsidR="00F11C82" w:rsidRPr="004C58AF" w:rsidRDefault="00F11C82" w:rsidP="00BA1D9F">
            <w:pPr>
              <w:spacing w:line="269" w:lineRule="auto"/>
              <w:rPr>
                <w:rFonts w:asciiTheme="minorHAnsi" w:hAnsiTheme="minorHAnsi" w:cstheme="minorHAnsi"/>
                <w:sz w:val="20"/>
                <w:szCs w:val="20"/>
              </w:rPr>
            </w:pPr>
          </w:p>
          <w:p w14:paraId="1FCBC679" w14:textId="77777777" w:rsidR="00F11C82" w:rsidRPr="004C58AF" w:rsidRDefault="00F11C82" w:rsidP="00BA1D9F">
            <w:pPr>
              <w:spacing w:line="270" w:lineRule="auto"/>
              <w:rPr>
                <w:rFonts w:asciiTheme="minorHAnsi" w:hAnsiTheme="minorHAnsi" w:cstheme="minorHAnsi"/>
                <w:sz w:val="20"/>
                <w:szCs w:val="20"/>
              </w:rPr>
            </w:pPr>
          </w:p>
          <w:p w14:paraId="6789C11C" w14:textId="77777777" w:rsidR="00F11C82" w:rsidRPr="004C58AF" w:rsidRDefault="00F11C82" w:rsidP="00BA1D9F">
            <w:pPr>
              <w:spacing w:line="270" w:lineRule="auto"/>
              <w:rPr>
                <w:rFonts w:asciiTheme="minorHAnsi" w:hAnsiTheme="minorHAnsi" w:cstheme="minorHAnsi"/>
                <w:sz w:val="20"/>
                <w:szCs w:val="20"/>
              </w:rPr>
            </w:pPr>
          </w:p>
          <w:p w14:paraId="2AC22F02" w14:textId="77777777" w:rsidR="00F11C82" w:rsidRPr="004C58AF" w:rsidRDefault="00F11C82" w:rsidP="00BA1D9F">
            <w:pPr>
              <w:pStyle w:val="TableText"/>
              <w:spacing w:before="61" w:line="184" w:lineRule="auto"/>
              <w:ind w:left="494"/>
              <w:rPr>
                <w:rFonts w:asciiTheme="minorHAnsi" w:hAnsiTheme="minorHAnsi" w:cstheme="minorHAnsi"/>
                <w:sz w:val="20"/>
                <w:szCs w:val="20"/>
              </w:rPr>
            </w:pPr>
            <w:r w:rsidRPr="004C58AF">
              <w:rPr>
                <w:rFonts w:asciiTheme="minorHAnsi" w:hAnsiTheme="minorHAnsi" w:cstheme="minorHAnsi"/>
                <w:spacing w:val="-6"/>
                <w:sz w:val="20"/>
                <w:szCs w:val="20"/>
              </w:rPr>
              <w:t>11</w:t>
            </w:r>
          </w:p>
        </w:tc>
        <w:tc>
          <w:tcPr>
            <w:tcW w:w="3118" w:type="dxa"/>
            <w:gridSpan w:val="2"/>
            <w:vMerge w:val="restart"/>
            <w:tcBorders>
              <w:bottom w:val="nil"/>
            </w:tcBorders>
          </w:tcPr>
          <w:p w14:paraId="4D336B20" w14:textId="77777777" w:rsidR="0016740D" w:rsidRPr="0016740D" w:rsidRDefault="0016740D" w:rsidP="0016740D">
            <w:pPr>
              <w:kinsoku/>
              <w:autoSpaceDE/>
              <w:autoSpaceDN/>
              <w:adjustRightInd/>
              <w:snapToGrid/>
              <w:spacing w:before="100" w:beforeAutospacing="1" w:after="100" w:afterAutospacing="1"/>
              <w:textAlignment w:val="auto"/>
              <w:rPr>
                <w:rFonts w:asciiTheme="minorHAnsi" w:eastAsia="Times New Roman" w:hAnsiTheme="minorHAnsi" w:cstheme="minorHAnsi"/>
                <w:noProof w:val="0"/>
                <w:color w:val="auto"/>
                <w:sz w:val="20"/>
                <w:szCs w:val="20"/>
                <w:lang w:val="uk-UA" w:eastAsia="uk-UA"/>
              </w:rPr>
            </w:pPr>
            <w:r w:rsidRPr="0016740D">
              <w:rPr>
                <w:rFonts w:asciiTheme="minorHAnsi" w:eastAsia="Times New Roman" w:hAnsiTheme="minorHAnsi" w:cstheme="minorHAnsi"/>
                <w:noProof w:val="0"/>
                <w:color w:val="auto"/>
                <w:sz w:val="20"/>
                <w:szCs w:val="20"/>
                <w:lang w:val="uk-UA" w:eastAsia="uk-UA"/>
              </w:rPr>
              <w:t>Максимальний струм зарядки з мережі</w:t>
            </w:r>
            <w:r w:rsidRPr="0016740D">
              <w:rPr>
                <w:rFonts w:asciiTheme="minorHAnsi" w:eastAsia="Times New Roman" w:hAnsiTheme="minorHAnsi" w:cstheme="minorHAnsi"/>
                <w:noProof w:val="0"/>
                <w:color w:val="auto"/>
                <w:sz w:val="20"/>
                <w:szCs w:val="20"/>
                <w:lang w:val="uk-UA" w:eastAsia="uk-UA"/>
              </w:rPr>
              <w:br/>
              <w:t>Примітка: Якщо значення налаштування в програмі 02 менше, ніж у програмі 11, інвертор застосує зарядку.</w:t>
            </w:r>
          </w:p>
          <w:p w14:paraId="3A7F7330" w14:textId="2A48FD8A" w:rsidR="00F11C82" w:rsidRPr="004C58AF" w:rsidRDefault="00F11C82" w:rsidP="00BA1D9F">
            <w:pPr>
              <w:pStyle w:val="TableText"/>
              <w:spacing w:line="213" w:lineRule="auto"/>
              <w:jc w:val="right"/>
              <w:rPr>
                <w:rFonts w:asciiTheme="minorHAnsi" w:hAnsiTheme="minorHAnsi" w:cstheme="minorHAnsi"/>
                <w:sz w:val="20"/>
                <w:szCs w:val="20"/>
                <w:lang w:val="uk-UA"/>
              </w:rPr>
            </w:pPr>
          </w:p>
        </w:tc>
        <w:tc>
          <w:tcPr>
            <w:tcW w:w="2645" w:type="dxa"/>
            <w:gridSpan w:val="2"/>
          </w:tcPr>
          <w:p w14:paraId="4672D619" w14:textId="77777777" w:rsidR="00F11C82" w:rsidRPr="004C58AF" w:rsidRDefault="00F11C82" w:rsidP="00BA1D9F">
            <w:pPr>
              <w:pStyle w:val="TableText"/>
              <w:spacing w:before="95" w:line="184" w:lineRule="auto"/>
              <w:ind w:left="144"/>
              <w:rPr>
                <w:rFonts w:asciiTheme="minorHAnsi" w:hAnsiTheme="minorHAnsi" w:cstheme="minorHAnsi"/>
                <w:sz w:val="20"/>
                <w:szCs w:val="20"/>
              </w:rPr>
            </w:pPr>
            <w:r w:rsidRPr="004C58AF">
              <w:rPr>
                <w:rFonts w:asciiTheme="minorHAnsi" w:hAnsiTheme="minorHAnsi" w:cstheme="minorHAnsi"/>
                <w:spacing w:val="-3"/>
                <w:sz w:val="20"/>
                <w:szCs w:val="20"/>
              </w:rPr>
              <w:t>2A</w:t>
            </w:r>
          </w:p>
          <w:p w14:paraId="3E8C58DF" w14:textId="77777777" w:rsidR="00F11C82" w:rsidRPr="004C58AF" w:rsidRDefault="00F11C82" w:rsidP="00BA1D9F">
            <w:pPr>
              <w:pStyle w:val="TableText"/>
              <w:spacing w:before="231" w:line="377" w:lineRule="exact"/>
              <w:rPr>
                <w:rFonts w:asciiTheme="minorHAnsi" w:hAnsiTheme="minorHAnsi" w:cstheme="minorHAnsi"/>
                <w:sz w:val="20"/>
                <w:szCs w:val="20"/>
              </w:rPr>
            </w:pPr>
            <w:r w:rsidRPr="004C58AF">
              <w:rPr>
                <w:rFonts w:asciiTheme="minorHAnsi" w:hAnsiTheme="minorHAnsi" w:cstheme="minorHAnsi"/>
                <w:sz w:val="20"/>
                <w:szCs w:val="20"/>
              </w:rPr>
              <w:drawing>
                <wp:inline distT="0" distB="0" distL="0" distR="0" wp14:anchorId="0ACA48E2" wp14:editId="0D5ACE90">
                  <wp:extent cx="914852" cy="317133"/>
                  <wp:effectExtent l="0" t="0" r="0" b="6985"/>
                  <wp:docPr id="1209276049"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924103" cy="320340"/>
                          </a:xfrm>
                          <a:prstGeom prst="rect">
                            <a:avLst/>
                          </a:prstGeom>
                          <a:noFill/>
                          <a:ln>
                            <a:noFill/>
                          </a:ln>
                        </pic:spPr>
                      </pic:pic>
                    </a:graphicData>
                  </a:graphic>
                </wp:inline>
              </w:drawing>
            </w:r>
          </w:p>
        </w:tc>
        <w:tc>
          <w:tcPr>
            <w:tcW w:w="1908" w:type="dxa"/>
            <w:gridSpan w:val="3"/>
          </w:tcPr>
          <w:p w14:paraId="293A2A0C" w14:textId="77777777" w:rsidR="00F11C82" w:rsidRPr="004C58AF" w:rsidRDefault="00F11C82" w:rsidP="00BA1D9F">
            <w:pPr>
              <w:pStyle w:val="TableText"/>
              <w:spacing w:before="84" w:line="185" w:lineRule="auto"/>
              <w:ind w:left="86"/>
              <w:rPr>
                <w:rFonts w:asciiTheme="minorHAnsi" w:hAnsiTheme="minorHAnsi" w:cstheme="minorHAnsi"/>
                <w:sz w:val="20"/>
                <w:szCs w:val="20"/>
              </w:rPr>
            </w:pPr>
            <w:r w:rsidRPr="004C58AF">
              <w:rPr>
                <w:rFonts w:asciiTheme="minorHAnsi" w:hAnsiTheme="minorHAnsi" w:cstheme="minorHAnsi"/>
                <w:spacing w:val="-5"/>
                <w:sz w:val="20"/>
                <w:szCs w:val="20"/>
              </w:rPr>
              <w:t>10A</w:t>
            </w:r>
          </w:p>
          <w:p w14:paraId="376BC954" w14:textId="77777777" w:rsidR="00F11C82" w:rsidRPr="004C58AF" w:rsidRDefault="00F11C82" w:rsidP="00BA1D9F">
            <w:pPr>
              <w:pStyle w:val="TableText"/>
              <w:spacing w:before="250" w:line="158" w:lineRule="auto"/>
              <w:rPr>
                <w:rFonts w:asciiTheme="minorHAnsi" w:hAnsiTheme="minorHAnsi" w:cstheme="minorHAnsi"/>
                <w:sz w:val="20"/>
                <w:szCs w:val="20"/>
              </w:rPr>
            </w:pPr>
            <w:r w:rsidRPr="004C58AF">
              <w:rPr>
                <w:rFonts w:asciiTheme="minorHAnsi" w:hAnsiTheme="minorHAnsi" w:cstheme="minorHAnsi"/>
                <w:sz w:val="20"/>
                <w:szCs w:val="20"/>
              </w:rPr>
              <w:drawing>
                <wp:inline distT="0" distB="0" distL="0" distR="0" wp14:anchorId="6FB31039" wp14:editId="43825776">
                  <wp:extent cx="915264" cy="306562"/>
                  <wp:effectExtent l="0" t="0" r="0" b="0"/>
                  <wp:docPr id="1819978221"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49250" cy="317945"/>
                          </a:xfrm>
                          <a:prstGeom prst="rect">
                            <a:avLst/>
                          </a:prstGeom>
                          <a:noFill/>
                          <a:ln>
                            <a:noFill/>
                          </a:ln>
                        </pic:spPr>
                      </pic:pic>
                    </a:graphicData>
                  </a:graphic>
                </wp:inline>
              </w:drawing>
            </w:r>
          </w:p>
        </w:tc>
        <w:tc>
          <w:tcPr>
            <w:tcW w:w="1772" w:type="dxa"/>
            <w:gridSpan w:val="2"/>
          </w:tcPr>
          <w:p w14:paraId="3D17737B" w14:textId="77777777" w:rsidR="00F11C82" w:rsidRPr="004C58AF" w:rsidRDefault="00F11C82" w:rsidP="00BA1D9F">
            <w:pPr>
              <w:pStyle w:val="TableText"/>
              <w:spacing w:before="94" w:line="185" w:lineRule="auto"/>
              <w:ind w:left="48"/>
              <w:rPr>
                <w:rFonts w:asciiTheme="minorHAnsi" w:hAnsiTheme="minorHAnsi" w:cstheme="minorHAnsi"/>
                <w:sz w:val="20"/>
                <w:szCs w:val="20"/>
              </w:rPr>
            </w:pPr>
            <w:r w:rsidRPr="004C58AF">
              <w:rPr>
                <w:rFonts w:asciiTheme="minorHAnsi" w:hAnsiTheme="minorHAnsi" w:cstheme="minorHAnsi"/>
                <w:spacing w:val="-3"/>
                <w:sz w:val="20"/>
                <w:szCs w:val="20"/>
              </w:rPr>
              <w:t>20A</w:t>
            </w:r>
          </w:p>
          <w:p w14:paraId="47B618F7" w14:textId="77777777" w:rsidR="00F11C82" w:rsidRPr="004C58AF" w:rsidRDefault="00F11C82" w:rsidP="00BA1D9F">
            <w:pPr>
              <w:pStyle w:val="TableText"/>
              <w:tabs>
                <w:tab w:val="left" w:pos="838"/>
              </w:tabs>
              <w:spacing w:before="163" w:line="183" w:lineRule="auto"/>
              <w:rPr>
                <w:rFonts w:asciiTheme="minorHAnsi" w:hAnsiTheme="minorHAnsi" w:cstheme="minorHAnsi"/>
                <w:sz w:val="20"/>
                <w:szCs w:val="20"/>
                <w:lang w:eastAsia="zh-CN"/>
              </w:rPr>
            </w:pPr>
            <w:r w:rsidRPr="004C58AF">
              <w:rPr>
                <w:rFonts w:asciiTheme="minorHAnsi" w:hAnsiTheme="minorHAnsi" w:cstheme="minorHAnsi"/>
                <w:sz w:val="20"/>
                <w:szCs w:val="20"/>
              </w:rPr>
              <w:drawing>
                <wp:inline distT="0" distB="0" distL="0" distR="0" wp14:anchorId="7A623456" wp14:editId="247ECBB8">
                  <wp:extent cx="956684" cy="325881"/>
                  <wp:effectExtent l="0" t="0" r="0" b="0"/>
                  <wp:docPr id="209990815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66507" cy="329227"/>
                          </a:xfrm>
                          <a:prstGeom prst="rect">
                            <a:avLst/>
                          </a:prstGeom>
                          <a:noFill/>
                          <a:ln>
                            <a:noFill/>
                          </a:ln>
                        </pic:spPr>
                      </pic:pic>
                    </a:graphicData>
                  </a:graphic>
                </wp:inline>
              </w:drawing>
            </w:r>
          </w:p>
        </w:tc>
      </w:tr>
      <w:tr w:rsidR="00F11C82" w:rsidRPr="004C58AF" w14:paraId="63E1A992" w14:textId="77777777" w:rsidTr="004C58AF">
        <w:trPr>
          <w:trHeight w:val="920"/>
        </w:trPr>
        <w:tc>
          <w:tcPr>
            <w:tcW w:w="1702" w:type="dxa"/>
            <w:vMerge/>
            <w:tcBorders>
              <w:top w:val="nil"/>
            </w:tcBorders>
          </w:tcPr>
          <w:p w14:paraId="06DEC950" w14:textId="77777777" w:rsidR="00F11C82" w:rsidRPr="004C58AF" w:rsidRDefault="00F11C82" w:rsidP="00BA1D9F">
            <w:pPr>
              <w:rPr>
                <w:rFonts w:asciiTheme="minorHAnsi" w:hAnsiTheme="minorHAnsi" w:cstheme="minorHAnsi"/>
                <w:sz w:val="20"/>
                <w:szCs w:val="20"/>
              </w:rPr>
            </w:pPr>
          </w:p>
        </w:tc>
        <w:tc>
          <w:tcPr>
            <w:tcW w:w="3118" w:type="dxa"/>
            <w:gridSpan w:val="2"/>
            <w:vMerge/>
            <w:tcBorders>
              <w:top w:val="nil"/>
            </w:tcBorders>
          </w:tcPr>
          <w:p w14:paraId="2BDDB2C4" w14:textId="77777777" w:rsidR="00F11C82" w:rsidRPr="004C58AF" w:rsidRDefault="00F11C82" w:rsidP="00BA1D9F">
            <w:pPr>
              <w:rPr>
                <w:rFonts w:asciiTheme="minorHAnsi" w:hAnsiTheme="minorHAnsi" w:cstheme="minorHAnsi"/>
                <w:sz w:val="20"/>
                <w:szCs w:val="20"/>
              </w:rPr>
            </w:pPr>
          </w:p>
        </w:tc>
        <w:tc>
          <w:tcPr>
            <w:tcW w:w="2645" w:type="dxa"/>
            <w:gridSpan w:val="2"/>
          </w:tcPr>
          <w:p w14:paraId="731FE596" w14:textId="77777777" w:rsidR="00F11C82" w:rsidRPr="004C58AF" w:rsidRDefault="00F11C82" w:rsidP="00BA1D9F">
            <w:pPr>
              <w:pStyle w:val="TableText"/>
              <w:spacing w:before="120" w:line="185" w:lineRule="auto"/>
              <w:ind w:left="144"/>
              <w:rPr>
                <w:rFonts w:asciiTheme="minorHAnsi" w:hAnsiTheme="minorHAnsi" w:cstheme="minorHAnsi"/>
                <w:sz w:val="20"/>
                <w:szCs w:val="20"/>
              </w:rPr>
            </w:pPr>
            <w:r w:rsidRPr="004C58AF">
              <w:rPr>
                <w:rFonts w:asciiTheme="minorHAnsi" w:hAnsiTheme="minorHAnsi" w:cstheme="minorHAnsi"/>
                <w:spacing w:val="-3"/>
                <w:sz w:val="20"/>
                <w:szCs w:val="20"/>
              </w:rPr>
              <w:t>30A</w:t>
            </w:r>
          </w:p>
          <w:p w14:paraId="29B7AA46" w14:textId="77777777" w:rsidR="00F11C82" w:rsidRPr="004C58AF" w:rsidRDefault="00F11C82" w:rsidP="00BA1D9F">
            <w:pPr>
              <w:pStyle w:val="TableText"/>
              <w:spacing w:before="243" w:line="355" w:lineRule="exact"/>
              <w:rPr>
                <w:rFonts w:asciiTheme="minorHAnsi" w:hAnsiTheme="minorHAnsi" w:cstheme="minorHAnsi"/>
                <w:sz w:val="20"/>
                <w:szCs w:val="20"/>
              </w:rPr>
            </w:pPr>
            <w:r w:rsidRPr="004C58AF">
              <w:rPr>
                <w:rFonts w:asciiTheme="minorHAnsi" w:hAnsiTheme="minorHAnsi" w:cstheme="minorHAnsi"/>
                <w:sz w:val="20"/>
                <w:szCs w:val="20"/>
              </w:rPr>
              <w:drawing>
                <wp:inline distT="0" distB="0" distL="0" distR="0" wp14:anchorId="2F5A0AB7" wp14:editId="2C59E327">
                  <wp:extent cx="902380" cy="269563"/>
                  <wp:effectExtent l="0" t="0" r="0" b="0"/>
                  <wp:docPr id="1922059659"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14566" cy="273203"/>
                          </a:xfrm>
                          <a:prstGeom prst="rect">
                            <a:avLst/>
                          </a:prstGeom>
                          <a:noFill/>
                          <a:ln>
                            <a:noFill/>
                          </a:ln>
                        </pic:spPr>
                      </pic:pic>
                    </a:graphicData>
                  </a:graphic>
                </wp:inline>
              </w:drawing>
            </w:r>
          </w:p>
        </w:tc>
        <w:tc>
          <w:tcPr>
            <w:tcW w:w="1908" w:type="dxa"/>
            <w:gridSpan w:val="3"/>
          </w:tcPr>
          <w:p w14:paraId="060BFFCC" w14:textId="77777777" w:rsidR="00F11C82" w:rsidRPr="004C58AF" w:rsidRDefault="00F11C82" w:rsidP="00BA1D9F">
            <w:pPr>
              <w:pStyle w:val="TableText"/>
              <w:spacing w:before="120" w:line="185" w:lineRule="auto"/>
              <w:ind w:left="86"/>
              <w:rPr>
                <w:rFonts w:asciiTheme="minorHAnsi" w:hAnsiTheme="minorHAnsi" w:cstheme="minorHAnsi"/>
                <w:sz w:val="20"/>
                <w:szCs w:val="20"/>
              </w:rPr>
            </w:pPr>
            <w:r w:rsidRPr="004C58AF">
              <w:rPr>
                <w:rFonts w:asciiTheme="minorHAnsi" w:hAnsiTheme="minorHAnsi" w:cstheme="minorHAnsi"/>
                <w:spacing w:val="-2"/>
                <w:sz w:val="20"/>
                <w:szCs w:val="20"/>
              </w:rPr>
              <w:t>40A</w:t>
            </w:r>
          </w:p>
          <w:p w14:paraId="1560E9B6" w14:textId="77777777" w:rsidR="00F11C82" w:rsidRPr="004C58AF" w:rsidRDefault="00F11C82" w:rsidP="00BA1D9F">
            <w:pPr>
              <w:pStyle w:val="TableText"/>
              <w:spacing w:before="212" w:line="183" w:lineRule="auto"/>
              <w:rPr>
                <w:rFonts w:asciiTheme="minorHAnsi" w:hAnsiTheme="minorHAnsi" w:cstheme="minorHAnsi"/>
                <w:sz w:val="20"/>
                <w:szCs w:val="20"/>
              </w:rPr>
            </w:pPr>
            <w:r w:rsidRPr="004C58AF">
              <w:rPr>
                <w:rFonts w:asciiTheme="minorHAnsi" w:hAnsiTheme="minorHAnsi" w:cstheme="minorHAnsi"/>
                <w:sz w:val="20"/>
                <w:szCs w:val="20"/>
              </w:rPr>
              <w:drawing>
                <wp:inline distT="0" distB="0" distL="0" distR="0" wp14:anchorId="0F6C0C63" wp14:editId="3F23F4CD">
                  <wp:extent cx="983112" cy="331931"/>
                  <wp:effectExtent l="0" t="0" r="7620" b="0"/>
                  <wp:docPr id="7099085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90939" cy="334574"/>
                          </a:xfrm>
                          <a:prstGeom prst="rect">
                            <a:avLst/>
                          </a:prstGeom>
                          <a:noFill/>
                          <a:ln>
                            <a:noFill/>
                          </a:ln>
                        </pic:spPr>
                      </pic:pic>
                    </a:graphicData>
                  </a:graphic>
                </wp:inline>
              </w:drawing>
            </w:r>
          </w:p>
        </w:tc>
        <w:tc>
          <w:tcPr>
            <w:tcW w:w="1772" w:type="dxa"/>
            <w:gridSpan w:val="2"/>
          </w:tcPr>
          <w:p w14:paraId="41F2B239" w14:textId="77777777" w:rsidR="00F11C82" w:rsidRPr="004C58AF" w:rsidRDefault="00F11C82" w:rsidP="00BA1D9F">
            <w:pPr>
              <w:pStyle w:val="TableText"/>
              <w:spacing w:before="100" w:line="185" w:lineRule="auto"/>
              <w:ind w:left="48"/>
              <w:rPr>
                <w:rFonts w:asciiTheme="minorHAnsi" w:hAnsiTheme="minorHAnsi" w:cstheme="minorHAnsi"/>
                <w:sz w:val="20"/>
                <w:szCs w:val="20"/>
              </w:rPr>
            </w:pPr>
            <w:r w:rsidRPr="004C58AF">
              <w:rPr>
                <w:rFonts w:asciiTheme="minorHAnsi" w:hAnsiTheme="minorHAnsi" w:cstheme="minorHAnsi"/>
                <w:spacing w:val="-3"/>
                <w:sz w:val="20"/>
                <w:szCs w:val="20"/>
              </w:rPr>
              <w:t>50A</w:t>
            </w:r>
          </w:p>
          <w:p w14:paraId="16AC1D03" w14:textId="77777777" w:rsidR="00F11C82" w:rsidRPr="004C58AF" w:rsidRDefault="00F11C82" w:rsidP="00BA1D9F">
            <w:pPr>
              <w:pStyle w:val="TableText"/>
              <w:spacing w:before="222" w:line="170" w:lineRule="auto"/>
              <w:rPr>
                <w:rFonts w:asciiTheme="minorHAnsi" w:hAnsiTheme="minorHAnsi" w:cstheme="minorHAnsi"/>
                <w:sz w:val="20"/>
                <w:szCs w:val="20"/>
              </w:rPr>
            </w:pPr>
            <w:r w:rsidRPr="004C58AF">
              <w:rPr>
                <w:rFonts w:asciiTheme="minorHAnsi" w:hAnsiTheme="minorHAnsi" w:cstheme="minorHAnsi"/>
                <w:sz w:val="20"/>
                <w:szCs w:val="20"/>
              </w:rPr>
              <w:drawing>
                <wp:inline distT="0" distB="0" distL="0" distR="0" wp14:anchorId="61733736" wp14:editId="1C19EB2F">
                  <wp:extent cx="1152250" cy="333717"/>
                  <wp:effectExtent l="0" t="0" r="0" b="9525"/>
                  <wp:docPr id="999879318"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62232" cy="336608"/>
                          </a:xfrm>
                          <a:prstGeom prst="rect">
                            <a:avLst/>
                          </a:prstGeom>
                          <a:noFill/>
                          <a:ln>
                            <a:noFill/>
                          </a:ln>
                        </pic:spPr>
                      </pic:pic>
                    </a:graphicData>
                  </a:graphic>
                </wp:inline>
              </w:drawing>
            </w:r>
          </w:p>
        </w:tc>
      </w:tr>
    </w:tbl>
    <w:tbl>
      <w:tblPr>
        <w:tblStyle w:val="TableNormal1"/>
        <w:tblW w:w="1028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2"/>
        <w:gridCol w:w="3118"/>
        <w:gridCol w:w="2095"/>
        <w:gridCol w:w="1165"/>
        <w:gridCol w:w="343"/>
        <w:gridCol w:w="434"/>
        <w:gridCol w:w="924"/>
        <w:gridCol w:w="53"/>
        <w:gridCol w:w="1301"/>
      </w:tblGrid>
      <w:tr w:rsidR="0016740D" w14:paraId="4DEEB5B4" w14:textId="77777777" w:rsidTr="00A512D0">
        <w:trPr>
          <w:trHeight w:val="393"/>
        </w:trPr>
        <w:tc>
          <w:tcPr>
            <w:tcW w:w="852" w:type="dxa"/>
            <w:vMerge w:val="restart"/>
            <w:tcBorders>
              <w:bottom w:val="nil"/>
            </w:tcBorders>
          </w:tcPr>
          <w:p w14:paraId="554159AC" w14:textId="5B7E8FE1" w:rsidR="0016740D" w:rsidRPr="0016740D" w:rsidRDefault="0016740D" w:rsidP="0016740D">
            <w:pPr>
              <w:pStyle w:val="TableText"/>
              <w:spacing w:before="61" w:line="184" w:lineRule="auto"/>
              <w:ind w:left="494"/>
              <w:rPr>
                <w:lang w:val="uk-UA"/>
              </w:rPr>
            </w:pPr>
          </w:p>
        </w:tc>
        <w:tc>
          <w:tcPr>
            <w:tcW w:w="3118" w:type="dxa"/>
            <w:vMerge w:val="restart"/>
            <w:tcBorders>
              <w:bottom w:val="nil"/>
            </w:tcBorders>
          </w:tcPr>
          <w:p w14:paraId="471A07C1" w14:textId="0DC891F5" w:rsidR="0016740D" w:rsidRPr="0016740D" w:rsidRDefault="0016740D" w:rsidP="00132CB2">
            <w:pPr>
              <w:pStyle w:val="TableText"/>
              <w:spacing w:before="13" w:line="261" w:lineRule="auto"/>
              <w:ind w:left="112" w:right="163" w:hanging="19"/>
              <w:rPr>
                <w:rFonts w:asciiTheme="minorHAnsi" w:hAnsiTheme="minorHAnsi" w:cstheme="minorHAnsi"/>
                <w:sz w:val="20"/>
                <w:szCs w:val="20"/>
                <w:lang w:val="ru-RU"/>
              </w:rPr>
            </w:pPr>
            <w:r w:rsidRPr="0016740D">
              <w:rPr>
                <w:rFonts w:asciiTheme="minorHAnsi" w:hAnsiTheme="minorHAnsi" w:cstheme="minorHAnsi"/>
                <w:sz w:val="20"/>
                <w:szCs w:val="20"/>
                <w:lang w:val="ru-RU"/>
              </w:rPr>
              <w:t>струм з програми 02 для зарядника з мережі</w:t>
            </w:r>
          </w:p>
        </w:tc>
        <w:tc>
          <w:tcPr>
            <w:tcW w:w="2095" w:type="dxa"/>
            <w:vMerge w:val="restart"/>
            <w:tcBorders>
              <w:bottom w:val="nil"/>
            </w:tcBorders>
          </w:tcPr>
          <w:p w14:paraId="4CA86302" w14:textId="77777777" w:rsidR="0016740D" w:rsidRDefault="0016740D" w:rsidP="00132CB2">
            <w:pPr>
              <w:pStyle w:val="TableText"/>
              <w:spacing w:before="96" w:line="185" w:lineRule="auto"/>
              <w:ind w:left="43"/>
              <w:rPr>
                <w:spacing w:val="-2"/>
                <w:sz w:val="18"/>
                <w:szCs w:val="18"/>
              </w:rPr>
            </w:pPr>
            <w:r>
              <w:rPr>
                <w:spacing w:val="-2"/>
                <w:sz w:val="18"/>
                <w:szCs w:val="18"/>
              </w:rPr>
              <w:t>60A</w:t>
            </w:r>
          </w:p>
          <w:p w14:paraId="72EB3324" w14:textId="77777777" w:rsidR="0016740D" w:rsidRDefault="0016740D" w:rsidP="00132CB2">
            <w:pPr>
              <w:pStyle w:val="TableText"/>
              <w:spacing w:before="96" w:line="185" w:lineRule="auto"/>
              <w:ind w:left="43"/>
              <w:rPr>
                <w:sz w:val="18"/>
                <w:szCs w:val="18"/>
              </w:rPr>
            </w:pPr>
          </w:p>
          <w:p w14:paraId="4415F01A" w14:textId="77777777" w:rsidR="0016740D" w:rsidRDefault="0016740D" w:rsidP="00132CB2">
            <w:pPr>
              <w:pStyle w:val="TableText"/>
              <w:spacing w:line="182" w:lineRule="auto"/>
              <w:rPr>
                <w:sz w:val="18"/>
                <w:szCs w:val="18"/>
              </w:rPr>
            </w:pPr>
            <w:r>
              <w:drawing>
                <wp:inline distT="0" distB="0" distL="0" distR="0" wp14:anchorId="4F9E47D6" wp14:editId="0636B250">
                  <wp:extent cx="909114" cy="323124"/>
                  <wp:effectExtent l="0" t="0" r="5715" b="1270"/>
                  <wp:docPr id="51499914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22357" cy="327831"/>
                          </a:xfrm>
                          <a:prstGeom prst="rect">
                            <a:avLst/>
                          </a:prstGeom>
                          <a:noFill/>
                          <a:ln>
                            <a:noFill/>
                          </a:ln>
                        </pic:spPr>
                      </pic:pic>
                    </a:graphicData>
                  </a:graphic>
                </wp:inline>
              </w:drawing>
            </w:r>
          </w:p>
        </w:tc>
        <w:tc>
          <w:tcPr>
            <w:tcW w:w="1508" w:type="dxa"/>
            <w:gridSpan w:val="2"/>
            <w:vMerge w:val="restart"/>
            <w:tcBorders>
              <w:bottom w:val="nil"/>
            </w:tcBorders>
          </w:tcPr>
          <w:p w14:paraId="18A8F163" w14:textId="77777777" w:rsidR="0016740D" w:rsidRDefault="0016740D" w:rsidP="00132CB2">
            <w:pPr>
              <w:pStyle w:val="TableText"/>
              <w:spacing w:before="167" w:line="185" w:lineRule="auto"/>
              <w:ind w:left="45"/>
              <w:rPr>
                <w:sz w:val="18"/>
                <w:szCs w:val="18"/>
              </w:rPr>
            </w:pPr>
            <w:r>
              <w:rPr>
                <w:spacing w:val="-3"/>
                <w:sz w:val="18"/>
                <w:szCs w:val="18"/>
              </w:rPr>
              <w:t>70A</w:t>
            </w:r>
          </w:p>
          <w:p w14:paraId="24411192" w14:textId="77777777" w:rsidR="0016740D" w:rsidRDefault="0016740D" w:rsidP="00132CB2">
            <w:pPr>
              <w:pStyle w:val="TableText"/>
              <w:tabs>
                <w:tab w:val="left" w:pos="755"/>
              </w:tabs>
              <w:spacing w:before="181" w:line="183" w:lineRule="auto"/>
              <w:rPr>
                <w:sz w:val="38"/>
                <w:szCs w:val="38"/>
              </w:rPr>
            </w:pPr>
            <w:r>
              <w:drawing>
                <wp:inline distT="0" distB="0" distL="0" distR="0" wp14:anchorId="7B636B2B" wp14:editId="30135518">
                  <wp:extent cx="813974" cy="304395"/>
                  <wp:effectExtent l="0" t="0" r="5715" b="635"/>
                  <wp:docPr id="28017398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33397" cy="311658"/>
                          </a:xfrm>
                          <a:prstGeom prst="rect">
                            <a:avLst/>
                          </a:prstGeom>
                          <a:noFill/>
                          <a:ln>
                            <a:noFill/>
                          </a:ln>
                        </pic:spPr>
                      </pic:pic>
                    </a:graphicData>
                  </a:graphic>
                </wp:inline>
              </w:drawing>
            </w:r>
          </w:p>
        </w:tc>
        <w:tc>
          <w:tcPr>
            <w:tcW w:w="2712" w:type="dxa"/>
            <w:gridSpan w:val="4"/>
            <w:tcBorders>
              <w:bottom w:val="nil"/>
            </w:tcBorders>
          </w:tcPr>
          <w:p w14:paraId="6F4BE720" w14:textId="126735D3" w:rsidR="0016740D" w:rsidRDefault="0016740D" w:rsidP="00132CB2">
            <w:pPr>
              <w:pStyle w:val="TableText"/>
              <w:spacing w:before="88" w:line="222" w:lineRule="auto"/>
              <w:ind w:left="37"/>
              <w:rPr>
                <w:sz w:val="24"/>
                <w:szCs w:val="24"/>
              </w:rPr>
            </w:pPr>
            <w:r>
              <w:rPr>
                <w:spacing w:val="-1"/>
                <w:sz w:val="24"/>
                <w:szCs w:val="24"/>
              </w:rPr>
              <w:t>80A</w:t>
            </w:r>
            <w:r w:rsidRPr="0016740D">
              <w:rPr>
                <w:rFonts w:asciiTheme="minorHAnsi" w:hAnsiTheme="minorHAnsi" w:cstheme="minorHAnsi"/>
                <w:sz w:val="20"/>
                <w:szCs w:val="20"/>
              </w:rPr>
              <w:t>(за замовчуванням)</w:t>
            </w:r>
          </w:p>
        </w:tc>
      </w:tr>
      <w:tr w:rsidR="0016740D" w14:paraId="610576F3" w14:textId="77777777" w:rsidTr="00A512D0">
        <w:trPr>
          <w:trHeight w:val="551"/>
        </w:trPr>
        <w:tc>
          <w:tcPr>
            <w:tcW w:w="852" w:type="dxa"/>
            <w:vMerge/>
            <w:tcBorders>
              <w:top w:val="nil"/>
              <w:bottom w:val="nil"/>
            </w:tcBorders>
          </w:tcPr>
          <w:p w14:paraId="59BD96A0" w14:textId="77777777" w:rsidR="0016740D" w:rsidRDefault="0016740D" w:rsidP="00132CB2"/>
        </w:tc>
        <w:tc>
          <w:tcPr>
            <w:tcW w:w="3118" w:type="dxa"/>
            <w:vMerge/>
            <w:tcBorders>
              <w:top w:val="nil"/>
              <w:bottom w:val="nil"/>
            </w:tcBorders>
          </w:tcPr>
          <w:p w14:paraId="594868F7" w14:textId="77777777" w:rsidR="0016740D" w:rsidRDefault="0016740D" w:rsidP="00132CB2"/>
        </w:tc>
        <w:tc>
          <w:tcPr>
            <w:tcW w:w="2095" w:type="dxa"/>
            <w:vMerge/>
            <w:tcBorders>
              <w:top w:val="nil"/>
            </w:tcBorders>
          </w:tcPr>
          <w:p w14:paraId="49EFBAB3" w14:textId="77777777" w:rsidR="0016740D" w:rsidRDefault="0016740D" w:rsidP="00132CB2"/>
        </w:tc>
        <w:tc>
          <w:tcPr>
            <w:tcW w:w="1508" w:type="dxa"/>
            <w:gridSpan w:val="2"/>
            <w:vMerge/>
            <w:tcBorders>
              <w:top w:val="nil"/>
            </w:tcBorders>
          </w:tcPr>
          <w:p w14:paraId="0CDA3F3F" w14:textId="77777777" w:rsidR="0016740D" w:rsidRDefault="0016740D" w:rsidP="00132CB2"/>
        </w:tc>
        <w:tc>
          <w:tcPr>
            <w:tcW w:w="434" w:type="dxa"/>
            <w:tcBorders>
              <w:top w:val="nil"/>
              <w:right w:val="nil"/>
            </w:tcBorders>
          </w:tcPr>
          <w:p w14:paraId="2BB8FBAD" w14:textId="77777777" w:rsidR="0016740D" w:rsidRDefault="0016740D" w:rsidP="00132CB2">
            <w:pPr>
              <w:pStyle w:val="TableText"/>
              <w:spacing w:before="59" w:line="199" w:lineRule="auto"/>
              <w:rPr>
                <w:sz w:val="18"/>
                <w:szCs w:val="18"/>
                <w:lang w:eastAsia="zh-CN"/>
              </w:rPr>
            </w:pPr>
          </w:p>
        </w:tc>
        <w:tc>
          <w:tcPr>
            <w:tcW w:w="2278" w:type="dxa"/>
            <w:gridSpan w:val="3"/>
            <w:tcBorders>
              <w:top w:val="nil"/>
              <w:left w:val="nil"/>
            </w:tcBorders>
          </w:tcPr>
          <w:p w14:paraId="729BE0A1" w14:textId="77777777" w:rsidR="0016740D" w:rsidRDefault="0016740D" w:rsidP="00132CB2">
            <w:pPr>
              <w:pStyle w:val="TableText"/>
              <w:spacing w:before="65" w:line="183" w:lineRule="auto"/>
              <w:rPr>
                <w:sz w:val="38"/>
                <w:szCs w:val="38"/>
              </w:rPr>
            </w:pPr>
            <w:r>
              <w:drawing>
                <wp:inline distT="0" distB="0" distL="0" distR="0" wp14:anchorId="70B458F3" wp14:editId="51C55D4F">
                  <wp:extent cx="810905" cy="322419"/>
                  <wp:effectExtent l="0" t="0" r="8255" b="1905"/>
                  <wp:docPr id="1871678549"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17227" cy="324933"/>
                          </a:xfrm>
                          <a:prstGeom prst="rect">
                            <a:avLst/>
                          </a:prstGeom>
                          <a:noFill/>
                          <a:ln>
                            <a:noFill/>
                          </a:ln>
                        </pic:spPr>
                      </pic:pic>
                    </a:graphicData>
                  </a:graphic>
                </wp:inline>
              </w:drawing>
            </w:r>
          </w:p>
        </w:tc>
      </w:tr>
      <w:tr w:rsidR="0016740D" w14:paraId="158A0DB2" w14:textId="77777777" w:rsidTr="00A512D0">
        <w:trPr>
          <w:trHeight w:val="909"/>
        </w:trPr>
        <w:tc>
          <w:tcPr>
            <w:tcW w:w="852" w:type="dxa"/>
            <w:vMerge/>
            <w:tcBorders>
              <w:top w:val="nil"/>
              <w:bottom w:val="nil"/>
            </w:tcBorders>
          </w:tcPr>
          <w:p w14:paraId="29B128DD" w14:textId="77777777" w:rsidR="0016740D" w:rsidRDefault="0016740D" w:rsidP="00132CB2"/>
        </w:tc>
        <w:tc>
          <w:tcPr>
            <w:tcW w:w="3118" w:type="dxa"/>
            <w:vMerge/>
            <w:tcBorders>
              <w:top w:val="nil"/>
              <w:bottom w:val="nil"/>
            </w:tcBorders>
          </w:tcPr>
          <w:p w14:paraId="0C795EEF" w14:textId="77777777" w:rsidR="0016740D" w:rsidRDefault="0016740D" w:rsidP="00132CB2"/>
        </w:tc>
        <w:tc>
          <w:tcPr>
            <w:tcW w:w="2095" w:type="dxa"/>
          </w:tcPr>
          <w:p w14:paraId="273BB697" w14:textId="77777777" w:rsidR="0016740D" w:rsidRDefault="0016740D" w:rsidP="00132CB2">
            <w:pPr>
              <w:pStyle w:val="TableText"/>
              <w:spacing w:before="122" w:line="185" w:lineRule="auto"/>
              <w:ind w:left="43"/>
              <w:rPr>
                <w:spacing w:val="-2"/>
                <w:sz w:val="18"/>
                <w:szCs w:val="18"/>
              </w:rPr>
            </w:pPr>
            <w:r>
              <w:rPr>
                <w:spacing w:val="-2"/>
                <w:sz w:val="18"/>
                <w:szCs w:val="18"/>
              </w:rPr>
              <w:t>90A</w:t>
            </w:r>
          </w:p>
          <w:p w14:paraId="38D88870" w14:textId="77777777" w:rsidR="0016740D" w:rsidRPr="00C70D97" w:rsidRDefault="0016740D" w:rsidP="00132CB2">
            <w:pPr>
              <w:pStyle w:val="TableText"/>
              <w:spacing w:before="122" w:line="185" w:lineRule="auto"/>
              <w:ind w:left="43"/>
              <w:rPr>
                <w:sz w:val="18"/>
                <w:szCs w:val="18"/>
                <w:lang w:eastAsia="zh-CN"/>
              </w:rPr>
            </w:pPr>
            <w:r>
              <w:drawing>
                <wp:inline distT="0" distB="0" distL="0" distR="0" wp14:anchorId="1B99836E" wp14:editId="6B53E3BB">
                  <wp:extent cx="1094108" cy="390822"/>
                  <wp:effectExtent l="0" t="0" r="0" b="9525"/>
                  <wp:docPr id="272203453"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04211" cy="394431"/>
                          </a:xfrm>
                          <a:prstGeom prst="rect">
                            <a:avLst/>
                          </a:prstGeom>
                          <a:noFill/>
                          <a:ln>
                            <a:noFill/>
                          </a:ln>
                        </pic:spPr>
                      </pic:pic>
                    </a:graphicData>
                  </a:graphic>
                </wp:inline>
              </w:drawing>
            </w:r>
          </w:p>
        </w:tc>
        <w:tc>
          <w:tcPr>
            <w:tcW w:w="1508" w:type="dxa"/>
            <w:gridSpan w:val="2"/>
          </w:tcPr>
          <w:p w14:paraId="65F6F266" w14:textId="77777777" w:rsidR="0016740D" w:rsidRDefault="0016740D" w:rsidP="00132CB2">
            <w:pPr>
              <w:pStyle w:val="TableText"/>
              <w:spacing w:before="133" w:line="185" w:lineRule="auto"/>
              <w:ind w:left="45"/>
              <w:rPr>
                <w:sz w:val="18"/>
                <w:szCs w:val="18"/>
              </w:rPr>
            </w:pPr>
            <w:r>
              <w:rPr>
                <w:spacing w:val="-4"/>
                <w:sz w:val="18"/>
                <w:szCs w:val="18"/>
              </w:rPr>
              <w:t>100A</w:t>
            </w:r>
          </w:p>
          <w:p w14:paraId="4DBE185B" w14:textId="77777777" w:rsidR="0016740D" w:rsidRDefault="0016740D" w:rsidP="00132CB2">
            <w:pPr>
              <w:pStyle w:val="TableText"/>
              <w:spacing w:before="178" w:line="171" w:lineRule="auto"/>
              <w:ind w:left="135"/>
              <w:rPr>
                <w:sz w:val="44"/>
                <w:szCs w:val="44"/>
              </w:rPr>
            </w:pPr>
            <w:r>
              <w:drawing>
                <wp:inline distT="0" distB="0" distL="0" distR="0" wp14:anchorId="0C5475CC" wp14:editId="1F37C623">
                  <wp:extent cx="924971" cy="333940"/>
                  <wp:effectExtent l="0" t="0" r="0" b="9525"/>
                  <wp:docPr id="1406707047"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33012" cy="336843"/>
                          </a:xfrm>
                          <a:prstGeom prst="rect">
                            <a:avLst/>
                          </a:prstGeom>
                          <a:noFill/>
                          <a:ln>
                            <a:noFill/>
                          </a:ln>
                        </pic:spPr>
                      </pic:pic>
                    </a:graphicData>
                  </a:graphic>
                </wp:inline>
              </w:drawing>
            </w:r>
          </w:p>
        </w:tc>
        <w:tc>
          <w:tcPr>
            <w:tcW w:w="1411" w:type="dxa"/>
            <w:gridSpan w:val="3"/>
          </w:tcPr>
          <w:p w14:paraId="10B94B14" w14:textId="77777777" w:rsidR="0016740D" w:rsidRDefault="0016740D" w:rsidP="00132CB2">
            <w:pPr>
              <w:pStyle w:val="TableText"/>
              <w:spacing w:before="202" w:line="185" w:lineRule="auto"/>
              <w:ind w:left="37"/>
              <w:rPr>
                <w:sz w:val="18"/>
                <w:szCs w:val="18"/>
              </w:rPr>
            </w:pPr>
            <w:r>
              <w:rPr>
                <w:spacing w:val="-4"/>
                <w:sz w:val="18"/>
                <w:szCs w:val="18"/>
              </w:rPr>
              <w:t>110A</w:t>
            </w:r>
          </w:p>
          <w:p w14:paraId="2F8206F3" w14:textId="77777777" w:rsidR="0016740D" w:rsidRDefault="0016740D" w:rsidP="00132CB2">
            <w:pPr>
              <w:pStyle w:val="TableText"/>
              <w:spacing w:before="159" w:line="173" w:lineRule="auto"/>
              <w:rPr>
                <w:sz w:val="38"/>
                <w:szCs w:val="38"/>
              </w:rPr>
            </w:pPr>
            <w:r>
              <w:drawing>
                <wp:inline distT="0" distB="0" distL="0" distR="0" wp14:anchorId="39B8FAF1" wp14:editId="087FBB4F">
                  <wp:extent cx="889635" cy="326390"/>
                  <wp:effectExtent l="0" t="0" r="5715" b="0"/>
                  <wp:docPr id="29507826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89635" cy="326390"/>
                          </a:xfrm>
                          <a:prstGeom prst="rect">
                            <a:avLst/>
                          </a:prstGeom>
                          <a:noFill/>
                          <a:ln>
                            <a:noFill/>
                          </a:ln>
                        </pic:spPr>
                      </pic:pic>
                    </a:graphicData>
                  </a:graphic>
                </wp:inline>
              </w:drawing>
            </w:r>
          </w:p>
        </w:tc>
        <w:tc>
          <w:tcPr>
            <w:tcW w:w="1301" w:type="dxa"/>
          </w:tcPr>
          <w:p w14:paraId="2A515319" w14:textId="77777777" w:rsidR="0016740D" w:rsidRDefault="0016740D" w:rsidP="00132CB2">
            <w:pPr>
              <w:pStyle w:val="TableText"/>
              <w:spacing w:before="192" w:line="185" w:lineRule="auto"/>
              <w:ind w:left="57"/>
              <w:rPr>
                <w:sz w:val="18"/>
                <w:szCs w:val="18"/>
              </w:rPr>
            </w:pPr>
            <w:r>
              <w:rPr>
                <w:spacing w:val="-4"/>
                <w:sz w:val="18"/>
                <w:szCs w:val="18"/>
              </w:rPr>
              <w:t>120A</w:t>
            </w:r>
          </w:p>
          <w:p w14:paraId="0CEDB01D" w14:textId="77777777" w:rsidR="0016740D" w:rsidRDefault="0016740D" w:rsidP="00132CB2">
            <w:pPr>
              <w:pStyle w:val="TableText"/>
              <w:spacing w:before="129" w:line="184" w:lineRule="auto"/>
              <w:ind w:right="36"/>
              <w:jc w:val="right"/>
              <w:rPr>
                <w:sz w:val="38"/>
                <w:szCs w:val="38"/>
              </w:rPr>
            </w:pPr>
            <w:r>
              <w:drawing>
                <wp:inline distT="0" distB="0" distL="0" distR="0" wp14:anchorId="27416B51" wp14:editId="13BEBCF3">
                  <wp:extent cx="819785" cy="309245"/>
                  <wp:effectExtent l="0" t="0" r="0" b="0"/>
                  <wp:docPr id="4161180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19785" cy="309245"/>
                          </a:xfrm>
                          <a:prstGeom prst="rect">
                            <a:avLst/>
                          </a:prstGeom>
                          <a:noFill/>
                          <a:ln>
                            <a:noFill/>
                          </a:ln>
                        </pic:spPr>
                      </pic:pic>
                    </a:graphicData>
                  </a:graphic>
                </wp:inline>
              </w:drawing>
            </w:r>
          </w:p>
        </w:tc>
      </w:tr>
      <w:tr w:rsidR="0016740D" w14:paraId="1E89E582" w14:textId="77777777" w:rsidTr="00A512D0">
        <w:trPr>
          <w:trHeight w:val="959"/>
        </w:trPr>
        <w:tc>
          <w:tcPr>
            <w:tcW w:w="852" w:type="dxa"/>
            <w:vMerge/>
            <w:tcBorders>
              <w:top w:val="nil"/>
            </w:tcBorders>
          </w:tcPr>
          <w:p w14:paraId="6C3C323D" w14:textId="77777777" w:rsidR="0016740D" w:rsidRDefault="0016740D" w:rsidP="00132CB2"/>
        </w:tc>
        <w:tc>
          <w:tcPr>
            <w:tcW w:w="3118" w:type="dxa"/>
            <w:vMerge/>
            <w:tcBorders>
              <w:top w:val="nil"/>
            </w:tcBorders>
          </w:tcPr>
          <w:p w14:paraId="5C60406D" w14:textId="77777777" w:rsidR="0016740D" w:rsidRDefault="0016740D" w:rsidP="00132CB2"/>
        </w:tc>
        <w:tc>
          <w:tcPr>
            <w:tcW w:w="2095" w:type="dxa"/>
          </w:tcPr>
          <w:p w14:paraId="73946F95" w14:textId="77777777" w:rsidR="0016740D" w:rsidRDefault="0016740D" w:rsidP="00132CB2">
            <w:pPr>
              <w:pStyle w:val="TableText"/>
              <w:spacing w:before="143" w:line="185" w:lineRule="auto"/>
              <w:ind w:left="43"/>
              <w:rPr>
                <w:sz w:val="18"/>
                <w:szCs w:val="18"/>
              </w:rPr>
            </w:pPr>
            <w:r>
              <w:rPr>
                <w:spacing w:val="-4"/>
                <w:sz w:val="18"/>
                <w:szCs w:val="18"/>
              </w:rPr>
              <w:t>130A</w:t>
            </w:r>
          </w:p>
          <w:p w14:paraId="2089AD1A" w14:textId="77777777" w:rsidR="0016740D" w:rsidRDefault="0016740D" w:rsidP="00132CB2">
            <w:pPr>
              <w:pStyle w:val="TableText"/>
              <w:spacing w:before="169" w:line="184" w:lineRule="auto"/>
              <w:rPr>
                <w:sz w:val="38"/>
                <w:szCs w:val="38"/>
              </w:rPr>
            </w:pPr>
            <w:r>
              <w:drawing>
                <wp:inline distT="0" distB="0" distL="0" distR="0" wp14:anchorId="17636470" wp14:editId="5B10CBF7">
                  <wp:extent cx="967256" cy="380669"/>
                  <wp:effectExtent l="0" t="0" r="4445" b="635"/>
                  <wp:docPr id="189103776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69840" cy="381686"/>
                          </a:xfrm>
                          <a:prstGeom prst="rect">
                            <a:avLst/>
                          </a:prstGeom>
                          <a:noFill/>
                          <a:ln>
                            <a:noFill/>
                          </a:ln>
                        </pic:spPr>
                      </pic:pic>
                    </a:graphicData>
                  </a:graphic>
                </wp:inline>
              </w:drawing>
            </w:r>
          </w:p>
        </w:tc>
        <w:tc>
          <w:tcPr>
            <w:tcW w:w="1508" w:type="dxa"/>
            <w:gridSpan w:val="2"/>
          </w:tcPr>
          <w:p w14:paraId="5CC28F97" w14:textId="77777777" w:rsidR="0016740D" w:rsidRDefault="0016740D" w:rsidP="00132CB2">
            <w:pPr>
              <w:pStyle w:val="TableText"/>
              <w:spacing w:before="193" w:line="185" w:lineRule="auto"/>
              <w:ind w:left="45"/>
              <w:rPr>
                <w:sz w:val="18"/>
                <w:szCs w:val="18"/>
              </w:rPr>
            </w:pPr>
            <w:r>
              <w:rPr>
                <w:spacing w:val="-4"/>
                <w:sz w:val="18"/>
                <w:szCs w:val="18"/>
              </w:rPr>
              <w:t>140A</w:t>
            </w:r>
          </w:p>
          <w:p w14:paraId="2F0B8932" w14:textId="77777777" w:rsidR="0016740D" w:rsidRDefault="0016740D" w:rsidP="00132CB2">
            <w:pPr>
              <w:pStyle w:val="TableText"/>
              <w:spacing w:before="161" w:line="183" w:lineRule="auto"/>
              <w:rPr>
                <w:sz w:val="38"/>
                <w:szCs w:val="38"/>
              </w:rPr>
            </w:pPr>
            <w:r>
              <w:drawing>
                <wp:inline distT="0" distB="0" distL="0" distR="0" wp14:anchorId="2E6DB42C" wp14:editId="41A5D5F9">
                  <wp:extent cx="951230" cy="362585"/>
                  <wp:effectExtent l="0" t="0" r="1270" b="0"/>
                  <wp:docPr id="201984260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951230" cy="362585"/>
                          </a:xfrm>
                          <a:prstGeom prst="rect">
                            <a:avLst/>
                          </a:prstGeom>
                          <a:noFill/>
                          <a:ln>
                            <a:noFill/>
                          </a:ln>
                        </pic:spPr>
                      </pic:pic>
                    </a:graphicData>
                  </a:graphic>
                </wp:inline>
              </w:drawing>
            </w:r>
          </w:p>
        </w:tc>
        <w:tc>
          <w:tcPr>
            <w:tcW w:w="2712" w:type="dxa"/>
            <w:gridSpan w:val="4"/>
          </w:tcPr>
          <w:p w14:paraId="689B07DF" w14:textId="77777777" w:rsidR="0016740D" w:rsidRDefault="0016740D" w:rsidP="00132CB2"/>
        </w:tc>
      </w:tr>
      <w:tr w:rsidR="0016740D" w:rsidRPr="0016740D" w14:paraId="1746E002" w14:textId="77777777" w:rsidTr="00A512D0">
        <w:trPr>
          <w:trHeight w:val="300"/>
        </w:trPr>
        <w:tc>
          <w:tcPr>
            <w:tcW w:w="852" w:type="dxa"/>
            <w:vMerge w:val="restart"/>
            <w:tcBorders>
              <w:bottom w:val="nil"/>
            </w:tcBorders>
          </w:tcPr>
          <w:p w14:paraId="2B366A7E" w14:textId="77777777" w:rsidR="0016740D" w:rsidRDefault="0016740D" w:rsidP="00132CB2">
            <w:pPr>
              <w:spacing w:line="260" w:lineRule="auto"/>
            </w:pPr>
          </w:p>
          <w:p w14:paraId="61A03B70" w14:textId="77777777" w:rsidR="0016740D" w:rsidRDefault="0016740D" w:rsidP="00132CB2">
            <w:pPr>
              <w:spacing w:line="260" w:lineRule="auto"/>
            </w:pPr>
          </w:p>
          <w:p w14:paraId="5B152575" w14:textId="77777777" w:rsidR="0016740D" w:rsidRDefault="0016740D" w:rsidP="00132CB2">
            <w:pPr>
              <w:spacing w:line="260" w:lineRule="auto"/>
            </w:pPr>
          </w:p>
          <w:p w14:paraId="554AD750" w14:textId="77777777" w:rsidR="0016740D" w:rsidRDefault="0016740D" w:rsidP="00132CB2">
            <w:pPr>
              <w:spacing w:line="260" w:lineRule="auto"/>
            </w:pPr>
          </w:p>
          <w:p w14:paraId="333301CA" w14:textId="5FAF7A75" w:rsidR="0016740D" w:rsidRPr="0016740D" w:rsidRDefault="0016740D" w:rsidP="0016740D">
            <w:pPr>
              <w:pStyle w:val="TableText"/>
              <w:spacing w:before="61" w:line="184" w:lineRule="auto"/>
              <w:rPr>
                <w:rFonts w:ascii="Calibri" w:hAnsi="Calibri"/>
                <w:spacing w:val="-6"/>
                <w:sz w:val="19"/>
                <w:szCs w:val="19"/>
              </w:rPr>
            </w:pPr>
          </w:p>
          <w:p w14:paraId="46D8612C" w14:textId="77777777" w:rsidR="0016740D" w:rsidRDefault="0016740D" w:rsidP="00132CB2">
            <w:pPr>
              <w:spacing w:line="260" w:lineRule="auto"/>
            </w:pPr>
          </w:p>
          <w:p w14:paraId="7614B710" w14:textId="77777777" w:rsidR="0016740D" w:rsidRDefault="0016740D" w:rsidP="00132CB2">
            <w:pPr>
              <w:spacing w:line="260" w:lineRule="auto"/>
            </w:pPr>
          </w:p>
          <w:p w14:paraId="13BFD81A" w14:textId="77777777" w:rsidR="0016740D" w:rsidRDefault="0016740D" w:rsidP="00132CB2">
            <w:pPr>
              <w:spacing w:line="261" w:lineRule="auto"/>
            </w:pPr>
          </w:p>
          <w:p w14:paraId="41D21784" w14:textId="77777777" w:rsidR="0016740D" w:rsidRDefault="0016740D" w:rsidP="00132CB2">
            <w:pPr>
              <w:spacing w:line="261" w:lineRule="auto"/>
            </w:pPr>
          </w:p>
          <w:p w14:paraId="33DCF407" w14:textId="77777777" w:rsidR="0016740D" w:rsidRDefault="0016740D" w:rsidP="00132CB2">
            <w:pPr>
              <w:pStyle w:val="TableText"/>
              <w:spacing w:before="59" w:line="184" w:lineRule="auto"/>
              <w:ind w:left="505"/>
              <w:rPr>
                <w:sz w:val="18"/>
                <w:szCs w:val="18"/>
              </w:rPr>
            </w:pPr>
            <w:r>
              <w:rPr>
                <w:spacing w:val="-6"/>
                <w:sz w:val="18"/>
                <w:szCs w:val="18"/>
              </w:rPr>
              <w:t>12</w:t>
            </w:r>
          </w:p>
        </w:tc>
        <w:tc>
          <w:tcPr>
            <w:tcW w:w="3118" w:type="dxa"/>
            <w:vMerge w:val="restart"/>
            <w:tcBorders>
              <w:bottom w:val="nil"/>
            </w:tcBorders>
          </w:tcPr>
          <w:p w14:paraId="3E8A788D" w14:textId="77777777" w:rsidR="0016740D" w:rsidRPr="0016740D" w:rsidRDefault="0016740D" w:rsidP="00132CB2">
            <w:pPr>
              <w:rPr>
                <w:lang w:val="ru-RU"/>
              </w:rPr>
            </w:pPr>
          </w:p>
          <w:p w14:paraId="613F820D" w14:textId="77777777" w:rsidR="0016740D" w:rsidRPr="0016740D" w:rsidRDefault="0016740D" w:rsidP="00132CB2">
            <w:pPr>
              <w:rPr>
                <w:lang w:val="ru-RU"/>
              </w:rPr>
            </w:pPr>
          </w:p>
          <w:p w14:paraId="5C6D1BD7" w14:textId="77777777" w:rsidR="0016740D" w:rsidRPr="0016740D" w:rsidRDefault="0016740D" w:rsidP="00132CB2">
            <w:pPr>
              <w:rPr>
                <w:lang w:val="ru-RU"/>
              </w:rPr>
            </w:pPr>
          </w:p>
          <w:p w14:paraId="60D1EF41" w14:textId="77777777" w:rsidR="0016740D" w:rsidRPr="0016740D" w:rsidRDefault="0016740D" w:rsidP="00132CB2">
            <w:pPr>
              <w:rPr>
                <w:lang w:val="ru-RU"/>
              </w:rPr>
            </w:pPr>
          </w:p>
          <w:p w14:paraId="70D47CE2" w14:textId="77777777" w:rsidR="0016740D" w:rsidRPr="0016740D" w:rsidRDefault="0016740D" w:rsidP="00132CB2">
            <w:pPr>
              <w:rPr>
                <w:lang w:val="ru-RU"/>
              </w:rPr>
            </w:pPr>
          </w:p>
          <w:p w14:paraId="22C7D600" w14:textId="77777777" w:rsidR="0016740D" w:rsidRPr="0016740D" w:rsidRDefault="0016740D" w:rsidP="00132CB2">
            <w:pPr>
              <w:rPr>
                <w:lang w:val="ru-RU"/>
              </w:rPr>
            </w:pPr>
          </w:p>
          <w:p w14:paraId="6769870E" w14:textId="77777777" w:rsidR="0016740D" w:rsidRPr="0016740D" w:rsidRDefault="0016740D" w:rsidP="00132CB2">
            <w:pPr>
              <w:rPr>
                <w:lang w:val="ru-RU"/>
              </w:rPr>
            </w:pPr>
          </w:p>
          <w:p w14:paraId="566F01BF" w14:textId="77777777" w:rsidR="0016740D" w:rsidRPr="0016740D" w:rsidRDefault="0016740D" w:rsidP="00132CB2">
            <w:pPr>
              <w:rPr>
                <w:lang w:val="ru-RU"/>
              </w:rPr>
            </w:pPr>
          </w:p>
          <w:p w14:paraId="76283055" w14:textId="261DF51A" w:rsidR="0016740D" w:rsidRPr="0016740D" w:rsidRDefault="0016740D" w:rsidP="0016740D">
            <w:pPr>
              <w:kinsoku/>
              <w:autoSpaceDE/>
              <w:autoSpaceDN/>
              <w:adjustRightInd/>
              <w:snapToGrid/>
              <w:spacing w:before="100" w:beforeAutospacing="1" w:after="100" w:afterAutospacing="1"/>
              <w:textAlignment w:val="auto"/>
              <w:rPr>
                <w:rFonts w:asciiTheme="minorHAnsi" w:eastAsia="Times New Roman" w:hAnsiTheme="minorHAnsi" w:cstheme="minorHAnsi"/>
                <w:noProof w:val="0"/>
                <w:color w:val="auto"/>
                <w:sz w:val="20"/>
                <w:szCs w:val="20"/>
                <w:lang w:val="uk-UA" w:eastAsia="uk-UA"/>
              </w:rPr>
            </w:pPr>
            <w:r w:rsidRPr="0016740D">
              <w:rPr>
                <w:rFonts w:asciiTheme="minorHAnsi" w:eastAsia="Times New Roman" w:hAnsiTheme="minorHAnsi" w:cstheme="minorHAnsi"/>
                <w:noProof w:val="0"/>
                <w:color w:val="auto"/>
                <w:sz w:val="20"/>
                <w:szCs w:val="20"/>
                <w:lang w:val="uk-UA" w:eastAsia="uk-UA"/>
              </w:rPr>
              <w:t>Повернення точки налаштування напруги до джерела електромережі при виборі "Пріоритет SBU" або "Сонячна енергія першою" у програмі 01.</w:t>
            </w:r>
          </w:p>
          <w:p w14:paraId="314BFD62" w14:textId="4E4362D6" w:rsidR="0016740D" w:rsidRPr="00DB217C" w:rsidRDefault="0016740D" w:rsidP="00132CB2">
            <w:pPr>
              <w:pStyle w:val="TableText"/>
              <w:spacing w:before="16" w:line="225" w:lineRule="auto"/>
              <w:ind w:left="103" w:right="157" w:firstLine="10"/>
              <w:rPr>
                <w:sz w:val="18"/>
                <w:szCs w:val="18"/>
                <w:lang w:val="ru-RU"/>
              </w:rPr>
            </w:pPr>
          </w:p>
        </w:tc>
        <w:tc>
          <w:tcPr>
            <w:tcW w:w="6315" w:type="dxa"/>
            <w:gridSpan w:val="7"/>
          </w:tcPr>
          <w:p w14:paraId="4B445392" w14:textId="43CD33B4" w:rsidR="0016740D" w:rsidRPr="0016740D" w:rsidRDefault="0016740D" w:rsidP="00132CB2">
            <w:pPr>
              <w:pStyle w:val="TableText"/>
              <w:spacing w:before="55" w:line="214" w:lineRule="auto"/>
              <w:ind w:left="103"/>
              <w:rPr>
                <w:rFonts w:asciiTheme="minorHAnsi" w:hAnsiTheme="minorHAnsi" w:cstheme="minorHAnsi"/>
                <w:sz w:val="20"/>
                <w:szCs w:val="20"/>
                <w:lang w:val="ru-RU"/>
              </w:rPr>
            </w:pPr>
            <w:r w:rsidRPr="0016740D">
              <w:rPr>
                <w:rFonts w:asciiTheme="minorHAnsi" w:hAnsiTheme="minorHAnsi" w:cstheme="minorHAnsi"/>
                <w:sz w:val="20"/>
                <w:szCs w:val="20"/>
                <w:lang w:val="ru-RU"/>
              </w:rPr>
              <w:t>Доступні варіанти в моделі 10,2 кВт:</w:t>
            </w:r>
          </w:p>
        </w:tc>
      </w:tr>
      <w:tr w:rsidR="0016740D" w14:paraId="57CC3FA7" w14:textId="77777777" w:rsidTr="00A512D0">
        <w:trPr>
          <w:trHeight w:val="1079"/>
        </w:trPr>
        <w:tc>
          <w:tcPr>
            <w:tcW w:w="852" w:type="dxa"/>
            <w:vMerge/>
            <w:tcBorders>
              <w:top w:val="nil"/>
              <w:bottom w:val="nil"/>
            </w:tcBorders>
          </w:tcPr>
          <w:p w14:paraId="150C69A5" w14:textId="77777777" w:rsidR="0016740D" w:rsidRPr="0016740D" w:rsidRDefault="0016740D" w:rsidP="00132CB2">
            <w:pPr>
              <w:rPr>
                <w:lang w:val="ru-RU"/>
              </w:rPr>
            </w:pPr>
          </w:p>
        </w:tc>
        <w:tc>
          <w:tcPr>
            <w:tcW w:w="3118" w:type="dxa"/>
            <w:vMerge/>
            <w:tcBorders>
              <w:top w:val="nil"/>
              <w:bottom w:val="nil"/>
            </w:tcBorders>
          </w:tcPr>
          <w:p w14:paraId="183DAC45" w14:textId="77777777" w:rsidR="0016740D" w:rsidRPr="0016740D" w:rsidRDefault="0016740D" w:rsidP="00132CB2">
            <w:pPr>
              <w:rPr>
                <w:lang w:val="ru-RU"/>
              </w:rPr>
            </w:pPr>
          </w:p>
        </w:tc>
        <w:tc>
          <w:tcPr>
            <w:tcW w:w="3260" w:type="dxa"/>
            <w:gridSpan w:val="2"/>
            <w:vMerge w:val="restart"/>
            <w:tcBorders>
              <w:bottom w:val="nil"/>
            </w:tcBorders>
          </w:tcPr>
          <w:p w14:paraId="110697EE" w14:textId="77777777" w:rsidR="0016740D" w:rsidRDefault="0016740D" w:rsidP="00132CB2">
            <w:pPr>
              <w:pStyle w:val="TableText"/>
              <w:spacing w:before="136" w:line="183" w:lineRule="auto"/>
              <w:ind w:left="116"/>
              <w:rPr>
                <w:sz w:val="18"/>
                <w:szCs w:val="18"/>
              </w:rPr>
            </w:pPr>
            <w:r>
              <w:rPr>
                <w:b/>
                <w:bCs/>
                <w:spacing w:val="-4"/>
                <w:sz w:val="18"/>
                <w:szCs w:val="18"/>
              </w:rPr>
              <w:t>42V</w:t>
            </w:r>
          </w:p>
          <w:p w14:paraId="44FF362A" w14:textId="77777777" w:rsidR="0016740D" w:rsidRDefault="0016740D" w:rsidP="00132CB2">
            <w:pPr>
              <w:pStyle w:val="TableText"/>
              <w:spacing w:before="216" w:line="184" w:lineRule="auto"/>
              <w:rPr>
                <w:sz w:val="13"/>
                <w:szCs w:val="13"/>
              </w:rPr>
            </w:pPr>
            <w:r>
              <w:drawing>
                <wp:inline distT="0" distB="0" distL="0" distR="0" wp14:anchorId="120E9112" wp14:editId="53E00A52">
                  <wp:extent cx="983112" cy="395511"/>
                  <wp:effectExtent l="0" t="0" r="7620" b="5080"/>
                  <wp:docPr id="57842257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992620" cy="399336"/>
                          </a:xfrm>
                          <a:prstGeom prst="rect">
                            <a:avLst/>
                          </a:prstGeom>
                          <a:noFill/>
                          <a:ln>
                            <a:noFill/>
                          </a:ln>
                        </pic:spPr>
                      </pic:pic>
                    </a:graphicData>
                  </a:graphic>
                </wp:inline>
              </w:drawing>
            </w:r>
          </w:p>
        </w:tc>
        <w:tc>
          <w:tcPr>
            <w:tcW w:w="1701" w:type="dxa"/>
            <w:gridSpan w:val="3"/>
            <w:vMerge w:val="restart"/>
            <w:tcBorders>
              <w:bottom w:val="nil"/>
            </w:tcBorders>
          </w:tcPr>
          <w:p w14:paraId="0DCDC5A6" w14:textId="77777777" w:rsidR="0016740D" w:rsidRDefault="0016740D" w:rsidP="00132CB2">
            <w:pPr>
              <w:pStyle w:val="TableText"/>
              <w:spacing w:before="126" w:line="183" w:lineRule="auto"/>
              <w:ind w:left="26"/>
              <w:rPr>
                <w:sz w:val="18"/>
                <w:szCs w:val="18"/>
              </w:rPr>
            </w:pPr>
            <w:r>
              <w:rPr>
                <w:spacing w:val="-2"/>
                <w:sz w:val="18"/>
                <w:szCs w:val="18"/>
              </w:rPr>
              <w:t>43V</w:t>
            </w:r>
          </w:p>
          <w:p w14:paraId="2A24235C" w14:textId="77777777" w:rsidR="0016740D" w:rsidRDefault="0016740D" w:rsidP="00132CB2">
            <w:pPr>
              <w:pStyle w:val="TableText"/>
              <w:spacing w:before="215" w:line="184" w:lineRule="auto"/>
              <w:rPr>
                <w:sz w:val="13"/>
                <w:szCs w:val="13"/>
                <w:lang w:eastAsia="zh-CN"/>
              </w:rPr>
            </w:pPr>
            <w:r>
              <w:drawing>
                <wp:inline distT="0" distB="0" distL="0" distR="0" wp14:anchorId="54F8E120" wp14:editId="6AE173B2">
                  <wp:extent cx="835116" cy="376202"/>
                  <wp:effectExtent l="0" t="0" r="3175" b="5080"/>
                  <wp:docPr id="206255427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40030" cy="378416"/>
                          </a:xfrm>
                          <a:prstGeom prst="rect">
                            <a:avLst/>
                          </a:prstGeom>
                          <a:noFill/>
                          <a:ln>
                            <a:noFill/>
                          </a:ln>
                        </pic:spPr>
                      </pic:pic>
                    </a:graphicData>
                  </a:graphic>
                </wp:inline>
              </w:drawing>
            </w:r>
          </w:p>
        </w:tc>
        <w:tc>
          <w:tcPr>
            <w:tcW w:w="1354" w:type="dxa"/>
            <w:gridSpan w:val="2"/>
          </w:tcPr>
          <w:p w14:paraId="476D40C9" w14:textId="77777777" w:rsidR="0016740D" w:rsidRDefault="0016740D" w:rsidP="00132CB2">
            <w:pPr>
              <w:pStyle w:val="TableText"/>
              <w:spacing w:before="126" w:line="183" w:lineRule="auto"/>
              <w:ind w:left="39"/>
              <w:rPr>
                <w:sz w:val="18"/>
                <w:szCs w:val="18"/>
              </w:rPr>
            </w:pPr>
            <w:r>
              <w:rPr>
                <w:spacing w:val="-2"/>
                <w:sz w:val="18"/>
                <w:szCs w:val="18"/>
              </w:rPr>
              <w:t>44V</w:t>
            </w:r>
          </w:p>
          <w:p w14:paraId="455B39FC" w14:textId="77777777" w:rsidR="0016740D" w:rsidRDefault="0016740D" w:rsidP="00132CB2">
            <w:pPr>
              <w:pStyle w:val="TableText"/>
              <w:spacing w:before="225" w:line="185" w:lineRule="auto"/>
              <w:rPr>
                <w:sz w:val="13"/>
                <w:szCs w:val="13"/>
              </w:rPr>
            </w:pPr>
            <w:r>
              <w:drawing>
                <wp:inline distT="0" distB="0" distL="0" distR="0" wp14:anchorId="66206328" wp14:editId="0388DA2A">
                  <wp:extent cx="701046" cy="338275"/>
                  <wp:effectExtent l="0" t="0" r="3810" b="5080"/>
                  <wp:docPr id="182435113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706493" cy="340904"/>
                          </a:xfrm>
                          <a:prstGeom prst="rect">
                            <a:avLst/>
                          </a:prstGeom>
                          <a:noFill/>
                          <a:ln>
                            <a:noFill/>
                          </a:ln>
                        </pic:spPr>
                      </pic:pic>
                    </a:graphicData>
                  </a:graphic>
                </wp:inline>
              </w:drawing>
            </w:r>
          </w:p>
        </w:tc>
      </w:tr>
      <w:tr w:rsidR="0016740D" w14:paraId="5C0869F6" w14:textId="77777777" w:rsidTr="00A512D0">
        <w:trPr>
          <w:trHeight w:val="150"/>
        </w:trPr>
        <w:tc>
          <w:tcPr>
            <w:tcW w:w="852" w:type="dxa"/>
            <w:vMerge/>
            <w:tcBorders>
              <w:top w:val="nil"/>
              <w:bottom w:val="nil"/>
            </w:tcBorders>
          </w:tcPr>
          <w:p w14:paraId="51B2D1F8" w14:textId="77777777" w:rsidR="0016740D" w:rsidRDefault="0016740D" w:rsidP="00132CB2"/>
        </w:tc>
        <w:tc>
          <w:tcPr>
            <w:tcW w:w="3118" w:type="dxa"/>
            <w:vMerge/>
            <w:tcBorders>
              <w:top w:val="nil"/>
              <w:bottom w:val="nil"/>
            </w:tcBorders>
          </w:tcPr>
          <w:p w14:paraId="542DEAF0" w14:textId="77777777" w:rsidR="0016740D" w:rsidRDefault="0016740D" w:rsidP="00132CB2"/>
        </w:tc>
        <w:tc>
          <w:tcPr>
            <w:tcW w:w="3260" w:type="dxa"/>
            <w:gridSpan w:val="2"/>
            <w:vMerge/>
            <w:tcBorders>
              <w:top w:val="nil"/>
            </w:tcBorders>
          </w:tcPr>
          <w:p w14:paraId="009ADCD9" w14:textId="77777777" w:rsidR="0016740D" w:rsidRDefault="0016740D" w:rsidP="00132CB2"/>
        </w:tc>
        <w:tc>
          <w:tcPr>
            <w:tcW w:w="1701" w:type="dxa"/>
            <w:gridSpan w:val="3"/>
            <w:vMerge/>
            <w:tcBorders>
              <w:top w:val="nil"/>
            </w:tcBorders>
          </w:tcPr>
          <w:p w14:paraId="50171446" w14:textId="77777777" w:rsidR="0016740D" w:rsidRDefault="0016740D" w:rsidP="00132CB2"/>
        </w:tc>
        <w:tc>
          <w:tcPr>
            <w:tcW w:w="53" w:type="dxa"/>
            <w:tcBorders>
              <w:right w:val="nil"/>
            </w:tcBorders>
          </w:tcPr>
          <w:p w14:paraId="2071980D" w14:textId="77777777" w:rsidR="0016740D" w:rsidRDefault="0016740D" w:rsidP="00132CB2">
            <w:pPr>
              <w:spacing w:line="140" w:lineRule="exact"/>
              <w:rPr>
                <w:sz w:val="12"/>
              </w:rPr>
            </w:pPr>
          </w:p>
        </w:tc>
        <w:tc>
          <w:tcPr>
            <w:tcW w:w="1301" w:type="dxa"/>
            <w:tcBorders>
              <w:left w:val="nil"/>
            </w:tcBorders>
          </w:tcPr>
          <w:p w14:paraId="40E2E8C3" w14:textId="77777777" w:rsidR="0016740D" w:rsidRDefault="0016740D" w:rsidP="00132CB2">
            <w:pPr>
              <w:spacing w:line="140" w:lineRule="exact"/>
              <w:rPr>
                <w:sz w:val="12"/>
              </w:rPr>
            </w:pPr>
          </w:p>
        </w:tc>
      </w:tr>
      <w:tr w:rsidR="0016740D" w14:paraId="4D2ADC9F" w14:textId="77777777" w:rsidTr="00A512D0">
        <w:trPr>
          <w:trHeight w:val="1269"/>
        </w:trPr>
        <w:tc>
          <w:tcPr>
            <w:tcW w:w="852" w:type="dxa"/>
            <w:vMerge/>
            <w:tcBorders>
              <w:top w:val="nil"/>
              <w:bottom w:val="nil"/>
            </w:tcBorders>
          </w:tcPr>
          <w:p w14:paraId="49D5FC80" w14:textId="77777777" w:rsidR="0016740D" w:rsidRDefault="0016740D" w:rsidP="00132CB2"/>
        </w:tc>
        <w:tc>
          <w:tcPr>
            <w:tcW w:w="3118" w:type="dxa"/>
            <w:vMerge/>
            <w:tcBorders>
              <w:top w:val="nil"/>
              <w:bottom w:val="nil"/>
            </w:tcBorders>
          </w:tcPr>
          <w:p w14:paraId="31449730" w14:textId="77777777" w:rsidR="0016740D" w:rsidRDefault="0016740D" w:rsidP="00132CB2"/>
        </w:tc>
        <w:tc>
          <w:tcPr>
            <w:tcW w:w="3260" w:type="dxa"/>
            <w:gridSpan w:val="2"/>
          </w:tcPr>
          <w:p w14:paraId="2F68DA5D" w14:textId="77777777" w:rsidR="0016740D" w:rsidRDefault="0016740D" w:rsidP="00132CB2">
            <w:pPr>
              <w:pStyle w:val="TableText"/>
              <w:spacing w:before="147" w:line="183" w:lineRule="auto"/>
              <w:ind w:left="114"/>
              <w:rPr>
                <w:sz w:val="18"/>
                <w:szCs w:val="18"/>
              </w:rPr>
            </w:pPr>
            <w:r>
              <w:rPr>
                <w:spacing w:val="-2"/>
                <w:sz w:val="18"/>
                <w:szCs w:val="18"/>
              </w:rPr>
              <w:t>45V</w:t>
            </w:r>
          </w:p>
          <w:p w14:paraId="648DF807" w14:textId="77777777" w:rsidR="0016740D" w:rsidRDefault="0016740D" w:rsidP="00132CB2">
            <w:pPr>
              <w:pStyle w:val="TableText"/>
              <w:spacing w:before="215" w:line="184" w:lineRule="auto"/>
              <w:rPr>
                <w:sz w:val="13"/>
                <w:szCs w:val="13"/>
              </w:rPr>
            </w:pPr>
            <w:r>
              <w:drawing>
                <wp:inline distT="0" distB="0" distL="0" distR="0" wp14:anchorId="34262E90" wp14:editId="37D511B8">
                  <wp:extent cx="813975" cy="389856"/>
                  <wp:effectExtent l="0" t="0" r="5715" b="0"/>
                  <wp:docPr id="154867460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23343" cy="394343"/>
                          </a:xfrm>
                          <a:prstGeom prst="rect">
                            <a:avLst/>
                          </a:prstGeom>
                          <a:noFill/>
                          <a:ln>
                            <a:noFill/>
                          </a:ln>
                        </pic:spPr>
                      </pic:pic>
                    </a:graphicData>
                  </a:graphic>
                </wp:inline>
              </w:drawing>
            </w:r>
          </w:p>
        </w:tc>
        <w:tc>
          <w:tcPr>
            <w:tcW w:w="1701" w:type="dxa"/>
            <w:gridSpan w:val="3"/>
          </w:tcPr>
          <w:p w14:paraId="35710101" w14:textId="446FE4D6" w:rsidR="0016740D" w:rsidRPr="0016740D" w:rsidRDefault="0016740D" w:rsidP="00132CB2">
            <w:pPr>
              <w:pStyle w:val="TableText"/>
              <w:spacing w:before="94" w:line="222" w:lineRule="auto"/>
              <w:ind w:left="26"/>
              <w:rPr>
                <w:sz w:val="18"/>
                <w:szCs w:val="18"/>
                <w:lang w:val="ru-RU"/>
              </w:rPr>
            </w:pPr>
            <w:r>
              <w:rPr>
                <w:spacing w:val="-4"/>
                <w:sz w:val="18"/>
                <w:szCs w:val="18"/>
              </w:rPr>
              <w:t xml:space="preserve">46V </w:t>
            </w:r>
            <w:r>
              <w:rPr>
                <w:rFonts w:asciiTheme="minorHAnsi" w:hAnsiTheme="minorHAnsi"/>
                <w:spacing w:val="-4"/>
                <w:sz w:val="18"/>
                <w:szCs w:val="18"/>
                <w:lang w:val="ru-RU"/>
              </w:rPr>
              <w:t>(</w:t>
            </w:r>
            <w:r w:rsidRPr="0016740D">
              <w:rPr>
                <w:rFonts w:asciiTheme="minorHAnsi" w:hAnsiTheme="minorHAnsi" w:cstheme="minorHAnsi"/>
                <w:sz w:val="20"/>
                <w:szCs w:val="20"/>
              </w:rPr>
              <w:t>за</w:t>
            </w:r>
            <w:r>
              <w:rPr>
                <w:rFonts w:asciiTheme="minorHAnsi" w:hAnsiTheme="minorHAnsi" w:cstheme="minorHAnsi"/>
                <w:sz w:val="20"/>
                <w:szCs w:val="20"/>
                <w:lang w:val="ru-RU"/>
              </w:rPr>
              <w:t xml:space="preserve"> </w:t>
            </w:r>
            <w:r w:rsidRPr="0016740D">
              <w:rPr>
                <w:rFonts w:asciiTheme="minorHAnsi" w:hAnsiTheme="minorHAnsi" w:cstheme="minorHAnsi"/>
                <w:sz w:val="20"/>
                <w:szCs w:val="20"/>
              </w:rPr>
              <w:t>замовчуванням</w:t>
            </w:r>
            <w:r>
              <w:rPr>
                <w:rFonts w:asciiTheme="minorHAnsi" w:hAnsiTheme="minorHAnsi" w:cstheme="minorHAnsi"/>
                <w:sz w:val="20"/>
                <w:szCs w:val="20"/>
                <w:lang w:val="ru-RU"/>
              </w:rPr>
              <w:t>)</w:t>
            </w:r>
          </w:p>
          <w:p w14:paraId="4B4062BF" w14:textId="77777777" w:rsidR="0016740D" w:rsidRDefault="0016740D" w:rsidP="00132CB2">
            <w:pPr>
              <w:pStyle w:val="TableText"/>
              <w:spacing w:before="221" w:line="184" w:lineRule="auto"/>
              <w:rPr>
                <w:sz w:val="13"/>
                <w:szCs w:val="13"/>
              </w:rPr>
            </w:pPr>
            <w:r>
              <w:drawing>
                <wp:inline distT="0" distB="0" distL="0" distR="0" wp14:anchorId="04159DA8" wp14:editId="4C4DF964">
                  <wp:extent cx="850973" cy="371111"/>
                  <wp:effectExtent l="0" t="0" r="6350" b="0"/>
                  <wp:docPr id="58370208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59076" cy="374645"/>
                          </a:xfrm>
                          <a:prstGeom prst="rect">
                            <a:avLst/>
                          </a:prstGeom>
                          <a:noFill/>
                          <a:ln>
                            <a:noFill/>
                          </a:ln>
                        </pic:spPr>
                      </pic:pic>
                    </a:graphicData>
                  </a:graphic>
                </wp:inline>
              </w:drawing>
            </w:r>
          </w:p>
        </w:tc>
        <w:tc>
          <w:tcPr>
            <w:tcW w:w="1354" w:type="dxa"/>
            <w:gridSpan w:val="2"/>
          </w:tcPr>
          <w:p w14:paraId="00191BFF" w14:textId="77777777" w:rsidR="0016740D" w:rsidRDefault="0016740D" w:rsidP="00132CB2">
            <w:pPr>
              <w:pStyle w:val="TableText"/>
              <w:spacing w:before="147" w:line="183" w:lineRule="auto"/>
              <w:ind w:left="39"/>
              <w:rPr>
                <w:sz w:val="18"/>
                <w:szCs w:val="18"/>
              </w:rPr>
            </w:pPr>
            <w:r>
              <w:rPr>
                <w:spacing w:val="-2"/>
                <w:sz w:val="18"/>
                <w:szCs w:val="18"/>
              </w:rPr>
              <w:t>47V</w:t>
            </w:r>
          </w:p>
          <w:p w14:paraId="5E53BA9C" w14:textId="77777777" w:rsidR="0016740D" w:rsidRDefault="0016740D" w:rsidP="00132CB2">
            <w:pPr>
              <w:pStyle w:val="TableText"/>
              <w:spacing w:before="185" w:line="184" w:lineRule="auto"/>
              <w:rPr>
                <w:sz w:val="13"/>
                <w:szCs w:val="13"/>
              </w:rPr>
            </w:pPr>
            <w:r>
              <w:drawing>
                <wp:inline distT="0" distB="0" distL="0" distR="0" wp14:anchorId="6665567B" wp14:editId="58B38EC3">
                  <wp:extent cx="679058" cy="311847"/>
                  <wp:effectExtent l="0" t="0" r="6985" b="0"/>
                  <wp:docPr id="59838620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85499" cy="314805"/>
                          </a:xfrm>
                          <a:prstGeom prst="rect">
                            <a:avLst/>
                          </a:prstGeom>
                          <a:noFill/>
                          <a:ln>
                            <a:noFill/>
                          </a:ln>
                        </pic:spPr>
                      </pic:pic>
                    </a:graphicData>
                  </a:graphic>
                </wp:inline>
              </w:drawing>
            </w:r>
          </w:p>
        </w:tc>
      </w:tr>
      <w:tr w:rsidR="0016740D" w14:paraId="24365EAA" w14:textId="77777777" w:rsidTr="00A512D0">
        <w:trPr>
          <w:trHeight w:val="1269"/>
        </w:trPr>
        <w:tc>
          <w:tcPr>
            <w:tcW w:w="852" w:type="dxa"/>
            <w:vMerge/>
            <w:tcBorders>
              <w:top w:val="nil"/>
              <w:bottom w:val="nil"/>
            </w:tcBorders>
          </w:tcPr>
          <w:p w14:paraId="005EA119" w14:textId="77777777" w:rsidR="0016740D" w:rsidRDefault="0016740D" w:rsidP="00132CB2"/>
        </w:tc>
        <w:tc>
          <w:tcPr>
            <w:tcW w:w="3118" w:type="dxa"/>
            <w:vMerge/>
            <w:tcBorders>
              <w:top w:val="nil"/>
              <w:bottom w:val="nil"/>
            </w:tcBorders>
          </w:tcPr>
          <w:p w14:paraId="4956EDAF" w14:textId="77777777" w:rsidR="0016740D" w:rsidRDefault="0016740D" w:rsidP="00132CB2"/>
        </w:tc>
        <w:tc>
          <w:tcPr>
            <w:tcW w:w="3260" w:type="dxa"/>
            <w:gridSpan w:val="2"/>
          </w:tcPr>
          <w:p w14:paraId="26E935DC" w14:textId="77777777" w:rsidR="0016740D" w:rsidRDefault="0016740D" w:rsidP="00132CB2">
            <w:pPr>
              <w:pStyle w:val="TableText"/>
              <w:spacing w:before="148" w:line="183" w:lineRule="auto"/>
              <w:ind w:left="114"/>
              <w:rPr>
                <w:sz w:val="18"/>
                <w:szCs w:val="18"/>
              </w:rPr>
            </w:pPr>
            <w:r>
              <w:rPr>
                <w:spacing w:val="-2"/>
                <w:sz w:val="18"/>
                <w:szCs w:val="18"/>
              </w:rPr>
              <w:t>48V</w:t>
            </w:r>
          </w:p>
          <w:p w14:paraId="5BC3EE45" w14:textId="77777777" w:rsidR="0016740D" w:rsidRDefault="0016740D" w:rsidP="00132CB2">
            <w:pPr>
              <w:pStyle w:val="TableText"/>
              <w:spacing w:before="165" w:line="184" w:lineRule="auto"/>
              <w:rPr>
                <w:sz w:val="13"/>
                <w:szCs w:val="13"/>
              </w:rPr>
            </w:pPr>
            <w:r>
              <w:drawing>
                <wp:inline distT="0" distB="0" distL="0" distR="0" wp14:anchorId="7B78C61F" wp14:editId="63559A0E">
                  <wp:extent cx="983518" cy="449272"/>
                  <wp:effectExtent l="0" t="0" r="7620" b="8255"/>
                  <wp:docPr id="194187630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87619" cy="451145"/>
                          </a:xfrm>
                          <a:prstGeom prst="rect">
                            <a:avLst/>
                          </a:prstGeom>
                          <a:noFill/>
                          <a:ln>
                            <a:noFill/>
                          </a:ln>
                        </pic:spPr>
                      </pic:pic>
                    </a:graphicData>
                  </a:graphic>
                </wp:inline>
              </w:drawing>
            </w:r>
          </w:p>
        </w:tc>
        <w:tc>
          <w:tcPr>
            <w:tcW w:w="3055" w:type="dxa"/>
            <w:gridSpan w:val="5"/>
          </w:tcPr>
          <w:p w14:paraId="0698B37F" w14:textId="77777777" w:rsidR="0016740D" w:rsidRDefault="0016740D" w:rsidP="00132CB2">
            <w:pPr>
              <w:pStyle w:val="TableText"/>
              <w:spacing w:before="148" w:line="183" w:lineRule="auto"/>
              <w:ind w:left="586"/>
              <w:rPr>
                <w:sz w:val="18"/>
                <w:szCs w:val="18"/>
              </w:rPr>
            </w:pPr>
            <w:r>
              <w:rPr>
                <w:spacing w:val="-2"/>
                <w:sz w:val="18"/>
                <w:szCs w:val="18"/>
              </w:rPr>
              <w:t>49V</w:t>
            </w:r>
          </w:p>
          <w:p w14:paraId="2B2ACE3A" w14:textId="77777777" w:rsidR="0016740D" w:rsidRDefault="0016740D" w:rsidP="00132CB2">
            <w:pPr>
              <w:pStyle w:val="TableText"/>
              <w:spacing w:before="165" w:line="184" w:lineRule="auto"/>
              <w:rPr>
                <w:sz w:val="13"/>
                <w:szCs w:val="13"/>
              </w:rPr>
            </w:pPr>
            <w:r>
              <w:drawing>
                <wp:inline distT="0" distB="0" distL="0" distR="0" wp14:anchorId="66040298" wp14:editId="42E4768E">
                  <wp:extent cx="961970" cy="349807"/>
                  <wp:effectExtent l="0" t="0" r="0" b="0"/>
                  <wp:docPr id="181808271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77188" cy="355341"/>
                          </a:xfrm>
                          <a:prstGeom prst="rect">
                            <a:avLst/>
                          </a:prstGeom>
                          <a:noFill/>
                          <a:ln>
                            <a:noFill/>
                          </a:ln>
                        </pic:spPr>
                      </pic:pic>
                    </a:graphicData>
                  </a:graphic>
                </wp:inline>
              </w:drawing>
            </w:r>
          </w:p>
        </w:tc>
      </w:tr>
      <w:tr w:rsidR="0016740D" w14:paraId="023E2DB9" w14:textId="77777777" w:rsidTr="00A512D0">
        <w:trPr>
          <w:trHeight w:val="1239"/>
        </w:trPr>
        <w:tc>
          <w:tcPr>
            <w:tcW w:w="852" w:type="dxa"/>
            <w:vMerge/>
            <w:tcBorders>
              <w:top w:val="nil"/>
            </w:tcBorders>
          </w:tcPr>
          <w:p w14:paraId="54DA6032" w14:textId="77777777" w:rsidR="0016740D" w:rsidRDefault="0016740D" w:rsidP="00132CB2"/>
        </w:tc>
        <w:tc>
          <w:tcPr>
            <w:tcW w:w="3118" w:type="dxa"/>
            <w:vMerge/>
            <w:tcBorders>
              <w:top w:val="nil"/>
            </w:tcBorders>
          </w:tcPr>
          <w:p w14:paraId="58A94018" w14:textId="77777777" w:rsidR="0016740D" w:rsidRDefault="0016740D" w:rsidP="00132CB2"/>
        </w:tc>
        <w:tc>
          <w:tcPr>
            <w:tcW w:w="3260" w:type="dxa"/>
            <w:gridSpan w:val="2"/>
          </w:tcPr>
          <w:p w14:paraId="700CC211" w14:textId="77777777" w:rsidR="0016740D" w:rsidRDefault="0016740D" w:rsidP="00132CB2">
            <w:pPr>
              <w:pStyle w:val="TableText"/>
              <w:spacing w:before="129" w:line="183" w:lineRule="auto"/>
              <w:ind w:left="114"/>
              <w:rPr>
                <w:sz w:val="18"/>
                <w:szCs w:val="18"/>
              </w:rPr>
            </w:pPr>
            <w:r>
              <w:rPr>
                <w:spacing w:val="-3"/>
                <w:sz w:val="18"/>
                <w:szCs w:val="18"/>
              </w:rPr>
              <w:t>50V</w:t>
            </w:r>
          </w:p>
          <w:p w14:paraId="347DEEDA" w14:textId="77777777" w:rsidR="0016740D" w:rsidRDefault="0016740D" w:rsidP="00132CB2">
            <w:pPr>
              <w:pStyle w:val="TableText"/>
              <w:spacing w:before="210" w:line="184" w:lineRule="auto"/>
              <w:rPr>
                <w:sz w:val="18"/>
                <w:szCs w:val="18"/>
              </w:rPr>
            </w:pPr>
            <w:r>
              <w:drawing>
                <wp:inline distT="0" distB="0" distL="0" distR="0" wp14:anchorId="51A510A8" wp14:editId="447CEC86">
                  <wp:extent cx="1020111" cy="444745"/>
                  <wp:effectExtent l="0" t="0" r="8890" b="0"/>
                  <wp:docPr id="53153895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025135" cy="446935"/>
                          </a:xfrm>
                          <a:prstGeom prst="rect">
                            <a:avLst/>
                          </a:prstGeom>
                          <a:noFill/>
                          <a:ln>
                            <a:noFill/>
                          </a:ln>
                        </pic:spPr>
                      </pic:pic>
                    </a:graphicData>
                  </a:graphic>
                </wp:inline>
              </w:drawing>
            </w:r>
          </w:p>
        </w:tc>
        <w:tc>
          <w:tcPr>
            <w:tcW w:w="3055" w:type="dxa"/>
            <w:gridSpan w:val="5"/>
          </w:tcPr>
          <w:p w14:paraId="5E40F198" w14:textId="77777777" w:rsidR="0016740D" w:rsidRDefault="0016740D" w:rsidP="00132CB2">
            <w:pPr>
              <w:pStyle w:val="TableText"/>
              <w:spacing w:before="138" w:line="184" w:lineRule="auto"/>
              <w:ind w:left="597"/>
              <w:rPr>
                <w:sz w:val="18"/>
                <w:szCs w:val="18"/>
              </w:rPr>
            </w:pPr>
            <w:r>
              <w:rPr>
                <w:spacing w:val="-3"/>
                <w:sz w:val="18"/>
                <w:szCs w:val="18"/>
              </w:rPr>
              <w:t>51V</w:t>
            </w:r>
          </w:p>
          <w:p w14:paraId="7C812A3C" w14:textId="77777777" w:rsidR="0016740D" w:rsidRDefault="0016740D" w:rsidP="00132CB2">
            <w:pPr>
              <w:pStyle w:val="TableText"/>
              <w:spacing w:before="190" w:line="184" w:lineRule="auto"/>
              <w:rPr>
                <w:sz w:val="18"/>
                <w:szCs w:val="18"/>
              </w:rPr>
            </w:pPr>
            <w:r>
              <w:drawing>
                <wp:inline distT="0" distB="0" distL="0" distR="0" wp14:anchorId="078AB550" wp14:editId="6F5A6F5D">
                  <wp:extent cx="1020111" cy="378044"/>
                  <wp:effectExtent l="0" t="0" r="8890" b="3175"/>
                  <wp:docPr id="191834574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39402" cy="385193"/>
                          </a:xfrm>
                          <a:prstGeom prst="rect">
                            <a:avLst/>
                          </a:prstGeom>
                          <a:noFill/>
                          <a:ln>
                            <a:noFill/>
                          </a:ln>
                        </pic:spPr>
                      </pic:pic>
                    </a:graphicData>
                  </a:graphic>
                </wp:inline>
              </w:drawing>
            </w:r>
          </w:p>
        </w:tc>
      </w:tr>
      <w:tr w:rsidR="0016740D" w:rsidRPr="0016740D" w14:paraId="4110B15B" w14:textId="77777777" w:rsidTr="00A512D0">
        <w:trPr>
          <w:trHeight w:val="300"/>
        </w:trPr>
        <w:tc>
          <w:tcPr>
            <w:tcW w:w="852" w:type="dxa"/>
            <w:vMerge w:val="restart"/>
            <w:tcBorders>
              <w:bottom w:val="nil"/>
            </w:tcBorders>
          </w:tcPr>
          <w:p w14:paraId="266CB14E" w14:textId="77777777" w:rsidR="0016740D" w:rsidRDefault="0016740D" w:rsidP="00132CB2">
            <w:pPr>
              <w:spacing w:line="264" w:lineRule="auto"/>
            </w:pPr>
          </w:p>
          <w:p w14:paraId="32DABF6D" w14:textId="77777777" w:rsidR="0016740D" w:rsidRDefault="0016740D" w:rsidP="00132CB2">
            <w:pPr>
              <w:spacing w:line="264" w:lineRule="auto"/>
            </w:pPr>
          </w:p>
          <w:p w14:paraId="0CEE8B06" w14:textId="77777777" w:rsidR="0016740D" w:rsidRDefault="0016740D" w:rsidP="00132CB2">
            <w:pPr>
              <w:spacing w:line="264" w:lineRule="auto"/>
            </w:pPr>
          </w:p>
          <w:p w14:paraId="3658112A" w14:textId="77777777" w:rsidR="0016740D" w:rsidRDefault="0016740D" w:rsidP="00132CB2">
            <w:pPr>
              <w:spacing w:line="264" w:lineRule="auto"/>
            </w:pPr>
          </w:p>
          <w:p w14:paraId="6B9743A2" w14:textId="77777777" w:rsidR="0016740D" w:rsidRDefault="0016740D" w:rsidP="00132CB2">
            <w:pPr>
              <w:spacing w:line="264" w:lineRule="auto"/>
            </w:pPr>
          </w:p>
          <w:p w14:paraId="250A93B7" w14:textId="77777777" w:rsidR="0016740D" w:rsidRDefault="0016740D" w:rsidP="00132CB2">
            <w:pPr>
              <w:spacing w:line="265" w:lineRule="auto"/>
            </w:pPr>
          </w:p>
          <w:p w14:paraId="21D1A2AF" w14:textId="77777777" w:rsidR="0016740D" w:rsidRDefault="0016740D" w:rsidP="00132CB2">
            <w:pPr>
              <w:spacing w:line="265" w:lineRule="auto"/>
            </w:pPr>
          </w:p>
          <w:p w14:paraId="025AC6D4" w14:textId="77777777" w:rsidR="0016740D" w:rsidRDefault="0016740D" w:rsidP="00132CB2">
            <w:pPr>
              <w:pStyle w:val="TableText"/>
              <w:spacing w:before="58" w:line="184" w:lineRule="auto"/>
              <w:ind w:left="505"/>
              <w:rPr>
                <w:sz w:val="18"/>
                <w:szCs w:val="18"/>
              </w:rPr>
            </w:pPr>
            <w:r>
              <w:rPr>
                <w:spacing w:val="-6"/>
                <w:sz w:val="18"/>
                <w:szCs w:val="18"/>
              </w:rPr>
              <w:t>13</w:t>
            </w:r>
          </w:p>
        </w:tc>
        <w:tc>
          <w:tcPr>
            <w:tcW w:w="3118" w:type="dxa"/>
            <w:vMerge w:val="restart"/>
            <w:tcBorders>
              <w:bottom w:val="nil"/>
            </w:tcBorders>
          </w:tcPr>
          <w:p w14:paraId="6F8A6FC8" w14:textId="77777777" w:rsidR="0016740D" w:rsidRPr="00DB217C" w:rsidRDefault="0016740D" w:rsidP="00132CB2">
            <w:pPr>
              <w:spacing w:line="263" w:lineRule="auto"/>
              <w:rPr>
                <w:lang w:val="ru-RU"/>
              </w:rPr>
            </w:pPr>
          </w:p>
          <w:p w14:paraId="2CEF316A" w14:textId="77777777" w:rsidR="0016740D" w:rsidRPr="00DB217C" w:rsidRDefault="0016740D" w:rsidP="00132CB2">
            <w:pPr>
              <w:spacing w:line="264" w:lineRule="auto"/>
              <w:rPr>
                <w:lang w:val="ru-RU"/>
              </w:rPr>
            </w:pPr>
          </w:p>
          <w:p w14:paraId="6F476D52" w14:textId="77777777" w:rsidR="0016740D" w:rsidRPr="00DB217C" w:rsidRDefault="0016740D" w:rsidP="00132CB2">
            <w:pPr>
              <w:spacing w:line="264" w:lineRule="auto"/>
              <w:rPr>
                <w:lang w:val="ru-RU"/>
              </w:rPr>
            </w:pPr>
          </w:p>
          <w:p w14:paraId="2239DD60" w14:textId="77777777" w:rsidR="0016740D" w:rsidRPr="00DB217C" w:rsidRDefault="0016740D" w:rsidP="00132CB2">
            <w:pPr>
              <w:spacing w:line="264" w:lineRule="auto"/>
              <w:rPr>
                <w:lang w:val="ru-RU"/>
              </w:rPr>
            </w:pPr>
          </w:p>
          <w:p w14:paraId="20EE65A6" w14:textId="77777777" w:rsidR="0016740D" w:rsidRPr="00DB217C" w:rsidRDefault="0016740D" w:rsidP="00132CB2">
            <w:pPr>
              <w:spacing w:line="264" w:lineRule="auto"/>
              <w:rPr>
                <w:lang w:val="ru-RU"/>
              </w:rPr>
            </w:pPr>
          </w:p>
          <w:p w14:paraId="198BB978" w14:textId="701E1BDE" w:rsidR="0016740D" w:rsidRPr="00A512D0" w:rsidRDefault="00A512D0" w:rsidP="00132CB2">
            <w:pPr>
              <w:pStyle w:val="TableText"/>
              <w:spacing w:before="109" w:line="281" w:lineRule="auto"/>
              <w:ind w:left="103" w:right="157" w:firstLine="10"/>
              <w:rPr>
                <w:rFonts w:asciiTheme="minorHAnsi" w:hAnsiTheme="minorHAnsi" w:cstheme="minorHAnsi"/>
                <w:sz w:val="20"/>
                <w:szCs w:val="20"/>
                <w:lang w:val="ru-RU"/>
              </w:rPr>
            </w:pPr>
            <w:r w:rsidRPr="00A512D0">
              <w:rPr>
                <w:rFonts w:asciiTheme="minorHAnsi" w:hAnsiTheme="minorHAnsi" w:cstheme="minorHAnsi"/>
                <w:sz w:val="20"/>
                <w:szCs w:val="20"/>
                <w:lang w:val="ru-RU"/>
              </w:rPr>
              <w:t xml:space="preserve">Повернення налаштування напруги до режиму батареї при виборі "Пріоритет </w:t>
            </w:r>
            <w:r w:rsidRPr="00A512D0">
              <w:rPr>
                <w:rFonts w:asciiTheme="minorHAnsi" w:hAnsiTheme="minorHAnsi" w:cstheme="minorHAnsi"/>
                <w:sz w:val="20"/>
                <w:szCs w:val="20"/>
              </w:rPr>
              <w:t>SBU</w:t>
            </w:r>
            <w:r w:rsidRPr="00A512D0">
              <w:rPr>
                <w:rFonts w:asciiTheme="minorHAnsi" w:hAnsiTheme="minorHAnsi" w:cstheme="minorHAnsi"/>
                <w:sz w:val="20"/>
                <w:szCs w:val="20"/>
                <w:lang w:val="ru-RU"/>
              </w:rPr>
              <w:t>" або "Сонячна енергія першою" у програмі 01.</w:t>
            </w:r>
          </w:p>
        </w:tc>
        <w:tc>
          <w:tcPr>
            <w:tcW w:w="6315" w:type="dxa"/>
            <w:gridSpan w:val="7"/>
          </w:tcPr>
          <w:p w14:paraId="2056E80B" w14:textId="25664D2C" w:rsidR="0016740D" w:rsidRPr="0016740D" w:rsidRDefault="0016740D" w:rsidP="00132CB2">
            <w:pPr>
              <w:pStyle w:val="TableText"/>
              <w:spacing w:before="59" w:line="214" w:lineRule="auto"/>
              <w:ind w:left="103"/>
              <w:rPr>
                <w:rFonts w:asciiTheme="minorHAnsi" w:hAnsiTheme="minorHAnsi" w:cstheme="minorHAnsi"/>
                <w:sz w:val="20"/>
                <w:szCs w:val="20"/>
                <w:lang w:val="ru-RU"/>
              </w:rPr>
            </w:pPr>
            <w:r w:rsidRPr="0016740D">
              <w:rPr>
                <w:rFonts w:asciiTheme="minorHAnsi" w:hAnsiTheme="minorHAnsi" w:cstheme="minorHAnsi"/>
                <w:sz w:val="20"/>
                <w:szCs w:val="20"/>
                <w:lang w:val="ru-RU"/>
              </w:rPr>
              <w:t>Доступні варіанти в моделі 10.2КВт:</w:t>
            </w:r>
          </w:p>
        </w:tc>
      </w:tr>
      <w:tr w:rsidR="0016740D" w14:paraId="46B13DCF" w14:textId="77777777" w:rsidTr="00A512D0">
        <w:trPr>
          <w:trHeight w:val="1239"/>
        </w:trPr>
        <w:tc>
          <w:tcPr>
            <w:tcW w:w="852" w:type="dxa"/>
            <w:vMerge/>
            <w:tcBorders>
              <w:top w:val="nil"/>
              <w:bottom w:val="nil"/>
            </w:tcBorders>
          </w:tcPr>
          <w:p w14:paraId="3870D536" w14:textId="77777777" w:rsidR="0016740D" w:rsidRPr="0016740D" w:rsidRDefault="0016740D" w:rsidP="00132CB2">
            <w:pPr>
              <w:rPr>
                <w:lang w:val="ru-RU"/>
              </w:rPr>
            </w:pPr>
          </w:p>
        </w:tc>
        <w:tc>
          <w:tcPr>
            <w:tcW w:w="3118" w:type="dxa"/>
            <w:vMerge/>
            <w:tcBorders>
              <w:top w:val="nil"/>
              <w:bottom w:val="nil"/>
            </w:tcBorders>
          </w:tcPr>
          <w:p w14:paraId="5BB05AB2" w14:textId="77777777" w:rsidR="0016740D" w:rsidRPr="0016740D" w:rsidRDefault="0016740D" w:rsidP="00132CB2">
            <w:pPr>
              <w:rPr>
                <w:lang w:val="ru-RU"/>
              </w:rPr>
            </w:pPr>
          </w:p>
        </w:tc>
        <w:tc>
          <w:tcPr>
            <w:tcW w:w="3260" w:type="dxa"/>
            <w:gridSpan w:val="2"/>
          </w:tcPr>
          <w:p w14:paraId="179455F4" w14:textId="1989C77F" w:rsidR="0016740D" w:rsidRDefault="0016740D" w:rsidP="00132CB2">
            <w:pPr>
              <w:pStyle w:val="TableText"/>
              <w:spacing w:before="76" w:line="369" w:lineRule="auto"/>
              <w:ind w:left="1046" w:right="253" w:hanging="930"/>
              <w:rPr>
                <w:sz w:val="18"/>
                <w:szCs w:val="18"/>
              </w:rPr>
            </w:pPr>
            <w:r w:rsidRPr="0016740D">
              <w:rPr>
                <w:rFonts w:asciiTheme="minorHAnsi" w:hAnsiTheme="minorHAnsi" w:cstheme="minorHAnsi"/>
                <w:sz w:val="20"/>
                <w:szCs w:val="20"/>
              </w:rPr>
              <w:t>Батарея повністю заряджена</w:t>
            </w:r>
            <w:r>
              <w:t xml:space="preserve"> </w:t>
            </w:r>
            <w:r>
              <w:drawing>
                <wp:inline distT="0" distB="0" distL="0" distR="0" wp14:anchorId="7B6F308D" wp14:editId="606E47F7">
                  <wp:extent cx="832181" cy="355449"/>
                  <wp:effectExtent l="0" t="0" r="6350" b="6985"/>
                  <wp:docPr id="216540139"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851663" cy="363770"/>
                          </a:xfrm>
                          <a:prstGeom prst="rect">
                            <a:avLst/>
                          </a:prstGeom>
                          <a:noFill/>
                          <a:ln>
                            <a:noFill/>
                          </a:ln>
                        </pic:spPr>
                      </pic:pic>
                    </a:graphicData>
                  </a:graphic>
                </wp:inline>
              </w:drawing>
            </w:r>
          </w:p>
        </w:tc>
        <w:tc>
          <w:tcPr>
            <w:tcW w:w="3055" w:type="dxa"/>
            <w:gridSpan w:val="5"/>
          </w:tcPr>
          <w:p w14:paraId="30B22BB6" w14:textId="77777777" w:rsidR="0016740D" w:rsidRDefault="0016740D" w:rsidP="00132CB2">
            <w:pPr>
              <w:pStyle w:val="TableText"/>
              <w:spacing w:before="120" w:line="183" w:lineRule="auto"/>
              <w:ind w:left="146"/>
              <w:rPr>
                <w:sz w:val="18"/>
                <w:szCs w:val="18"/>
              </w:rPr>
            </w:pPr>
            <w:r>
              <w:rPr>
                <w:spacing w:val="-2"/>
                <w:sz w:val="18"/>
                <w:szCs w:val="18"/>
              </w:rPr>
              <w:t>48V</w:t>
            </w:r>
          </w:p>
          <w:p w14:paraId="3E43B631" w14:textId="77777777" w:rsidR="0016740D" w:rsidRDefault="0016740D" w:rsidP="00132CB2">
            <w:pPr>
              <w:pStyle w:val="TableText"/>
              <w:spacing w:before="190" w:line="184" w:lineRule="auto"/>
              <w:rPr>
                <w:sz w:val="18"/>
                <w:szCs w:val="18"/>
              </w:rPr>
            </w:pPr>
            <w:r>
              <w:drawing>
                <wp:inline distT="0" distB="0" distL="0" distR="0" wp14:anchorId="58C10D5C" wp14:editId="012A6A80">
                  <wp:extent cx="1072966" cy="454715"/>
                  <wp:effectExtent l="0" t="0" r="0" b="2540"/>
                  <wp:docPr id="1004801684"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84370" cy="459548"/>
                          </a:xfrm>
                          <a:prstGeom prst="rect">
                            <a:avLst/>
                          </a:prstGeom>
                          <a:noFill/>
                          <a:ln>
                            <a:noFill/>
                          </a:ln>
                        </pic:spPr>
                      </pic:pic>
                    </a:graphicData>
                  </a:graphic>
                </wp:inline>
              </w:drawing>
            </w:r>
          </w:p>
        </w:tc>
      </w:tr>
      <w:tr w:rsidR="0016740D" w14:paraId="2D35CA6C" w14:textId="77777777" w:rsidTr="00A512D0">
        <w:trPr>
          <w:trHeight w:val="1239"/>
        </w:trPr>
        <w:tc>
          <w:tcPr>
            <w:tcW w:w="852" w:type="dxa"/>
            <w:vMerge/>
            <w:tcBorders>
              <w:top w:val="nil"/>
              <w:bottom w:val="nil"/>
            </w:tcBorders>
          </w:tcPr>
          <w:p w14:paraId="189CF708" w14:textId="77777777" w:rsidR="0016740D" w:rsidRDefault="0016740D" w:rsidP="00132CB2"/>
        </w:tc>
        <w:tc>
          <w:tcPr>
            <w:tcW w:w="3118" w:type="dxa"/>
            <w:vMerge/>
            <w:tcBorders>
              <w:top w:val="nil"/>
              <w:bottom w:val="nil"/>
            </w:tcBorders>
          </w:tcPr>
          <w:p w14:paraId="58BDB6A9" w14:textId="77777777" w:rsidR="0016740D" w:rsidRDefault="0016740D" w:rsidP="00132CB2"/>
        </w:tc>
        <w:tc>
          <w:tcPr>
            <w:tcW w:w="3260" w:type="dxa"/>
            <w:gridSpan w:val="2"/>
          </w:tcPr>
          <w:p w14:paraId="0115598D" w14:textId="77777777" w:rsidR="0016740D" w:rsidRDefault="0016740D" w:rsidP="00132CB2">
            <w:pPr>
              <w:pStyle w:val="TableText"/>
              <w:spacing w:before="144" w:line="183" w:lineRule="auto"/>
              <w:ind w:left="114"/>
              <w:rPr>
                <w:sz w:val="19"/>
                <w:szCs w:val="19"/>
              </w:rPr>
            </w:pPr>
            <w:r>
              <w:rPr>
                <w:spacing w:val="-2"/>
                <w:sz w:val="19"/>
                <w:szCs w:val="19"/>
              </w:rPr>
              <w:t>49V</w:t>
            </w:r>
          </w:p>
          <w:p w14:paraId="2B1915C5" w14:textId="77777777" w:rsidR="0016740D" w:rsidRDefault="0016740D" w:rsidP="00132CB2">
            <w:pPr>
              <w:pStyle w:val="TableText"/>
              <w:spacing w:before="185" w:line="184" w:lineRule="auto"/>
              <w:rPr>
                <w:sz w:val="13"/>
                <w:szCs w:val="13"/>
              </w:rPr>
            </w:pPr>
            <w:r>
              <w:drawing>
                <wp:inline distT="0" distB="0" distL="0" distR="0" wp14:anchorId="53446F70" wp14:editId="03740BB6">
                  <wp:extent cx="1040765" cy="428093"/>
                  <wp:effectExtent l="0" t="0" r="6985" b="0"/>
                  <wp:docPr id="51444329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45536" cy="430055"/>
                          </a:xfrm>
                          <a:prstGeom prst="rect">
                            <a:avLst/>
                          </a:prstGeom>
                          <a:noFill/>
                          <a:ln>
                            <a:noFill/>
                          </a:ln>
                        </pic:spPr>
                      </pic:pic>
                    </a:graphicData>
                  </a:graphic>
                </wp:inline>
              </w:drawing>
            </w:r>
          </w:p>
        </w:tc>
        <w:tc>
          <w:tcPr>
            <w:tcW w:w="3055" w:type="dxa"/>
            <w:gridSpan w:val="5"/>
          </w:tcPr>
          <w:p w14:paraId="7C64EC19" w14:textId="77777777" w:rsidR="0016740D" w:rsidRDefault="0016740D" w:rsidP="00132CB2">
            <w:pPr>
              <w:pStyle w:val="TableText"/>
              <w:spacing w:before="154" w:line="183" w:lineRule="auto"/>
              <w:ind w:left="126"/>
              <w:rPr>
                <w:sz w:val="19"/>
                <w:szCs w:val="19"/>
              </w:rPr>
            </w:pPr>
            <w:r>
              <w:rPr>
                <w:spacing w:val="-3"/>
                <w:sz w:val="19"/>
                <w:szCs w:val="19"/>
              </w:rPr>
              <w:t>50V</w:t>
            </w:r>
          </w:p>
          <w:p w14:paraId="46C27600" w14:textId="77777777" w:rsidR="0016740D" w:rsidRDefault="0016740D" w:rsidP="00132CB2">
            <w:pPr>
              <w:pStyle w:val="TableText"/>
              <w:spacing w:before="220" w:line="184" w:lineRule="auto"/>
              <w:rPr>
                <w:sz w:val="18"/>
                <w:szCs w:val="18"/>
              </w:rPr>
            </w:pPr>
            <w:r>
              <w:drawing>
                <wp:inline distT="0" distB="0" distL="0" distR="0" wp14:anchorId="15F1F2E7" wp14:editId="7E003AB7">
                  <wp:extent cx="1010525" cy="412133"/>
                  <wp:effectExtent l="0" t="0" r="0" b="6985"/>
                  <wp:docPr id="831125348"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18186" cy="415257"/>
                          </a:xfrm>
                          <a:prstGeom prst="rect">
                            <a:avLst/>
                          </a:prstGeom>
                          <a:noFill/>
                          <a:ln>
                            <a:noFill/>
                          </a:ln>
                        </pic:spPr>
                      </pic:pic>
                    </a:graphicData>
                  </a:graphic>
                </wp:inline>
              </w:drawing>
            </w:r>
          </w:p>
        </w:tc>
      </w:tr>
      <w:tr w:rsidR="0016740D" w14:paraId="230989DD" w14:textId="77777777" w:rsidTr="00A512D0">
        <w:trPr>
          <w:trHeight w:val="1249"/>
        </w:trPr>
        <w:tc>
          <w:tcPr>
            <w:tcW w:w="852" w:type="dxa"/>
            <w:vMerge/>
            <w:tcBorders>
              <w:top w:val="nil"/>
              <w:bottom w:val="nil"/>
            </w:tcBorders>
          </w:tcPr>
          <w:p w14:paraId="03A364B5" w14:textId="77777777" w:rsidR="0016740D" w:rsidRDefault="0016740D" w:rsidP="00132CB2"/>
        </w:tc>
        <w:tc>
          <w:tcPr>
            <w:tcW w:w="3118" w:type="dxa"/>
            <w:vMerge/>
            <w:tcBorders>
              <w:top w:val="nil"/>
              <w:bottom w:val="nil"/>
            </w:tcBorders>
          </w:tcPr>
          <w:p w14:paraId="2E5B3491" w14:textId="77777777" w:rsidR="0016740D" w:rsidRDefault="0016740D" w:rsidP="00132CB2"/>
        </w:tc>
        <w:tc>
          <w:tcPr>
            <w:tcW w:w="3260" w:type="dxa"/>
            <w:gridSpan w:val="2"/>
          </w:tcPr>
          <w:p w14:paraId="7BFC7D15" w14:textId="77777777" w:rsidR="0016740D" w:rsidRDefault="0016740D" w:rsidP="00132CB2">
            <w:pPr>
              <w:pStyle w:val="TableText"/>
              <w:spacing w:before="144" w:line="184" w:lineRule="auto"/>
              <w:ind w:left="114"/>
              <w:rPr>
                <w:sz w:val="19"/>
                <w:szCs w:val="19"/>
              </w:rPr>
            </w:pPr>
            <w:r>
              <w:rPr>
                <w:spacing w:val="-3"/>
                <w:sz w:val="19"/>
                <w:szCs w:val="19"/>
              </w:rPr>
              <w:t>51V</w:t>
            </w:r>
          </w:p>
          <w:p w14:paraId="205789BD" w14:textId="77777777" w:rsidR="0016740D" w:rsidRDefault="0016740D" w:rsidP="00132CB2">
            <w:pPr>
              <w:pStyle w:val="TableText"/>
              <w:spacing w:before="200" w:line="184" w:lineRule="auto"/>
              <w:rPr>
                <w:sz w:val="18"/>
                <w:szCs w:val="18"/>
              </w:rPr>
            </w:pPr>
            <w:r>
              <w:drawing>
                <wp:inline distT="0" distB="0" distL="0" distR="0" wp14:anchorId="69D98486" wp14:editId="58BE073B">
                  <wp:extent cx="1030605" cy="385007"/>
                  <wp:effectExtent l="0" t="0" r="0" b="0"/>
                  <wp:docPr id="43214264"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039266" cy="388243"/>
                          </a:xfrm>
                          <a:prstGeom prst="rect">
                            <a:avLst/>
                          </a:prstGeom>
                          <a:noFill/>
                          <a:ln>
                            <a:noFill/>
                          </a:ln>
                        </pic:spPr>
                      </pic:pic>
                    </a:graphicData>
                  </a:graphic>
                </wp:inline>
              </w:drawing>
            </w:r>
          </w:p>
        </w:tc>
        <w:tc>
          <w:tcPr>
            <w:tcW w:w="3055" w:type="dxa"/>
            <w:gridSpan w:val="5"/>
          </w:tcPr>
          <w:p w14:paraId="594BDBEB" w14:textId="77777777" w:rsidR="0016740D" w:rsidRDefault="0016740D" w:rsidP="00132CB2">
            <w:pPr>
              <w:pStyle w:val="TableText"/>
              <w:spacing w:before="145" w:line="183" w:lineRule="auto"/>
              <w:ind w:left="126"/>
              <w:rPr>
                <w:sz w:val="19"/>
                <w:szCs w:val="19"/>
              </w:rPr>
            </w:pPr>
            <w:r>
              <w:rPr>
                <w:spacing w:val="-3"/>
                <w:sz w:val="19"/>
                <w:szCs w:val="19"/>
              </w:rPr>
              <w:t>52V</w:t>
            </w:r>
          </w:p>
          <w:p w14:paraId="4E40B26B" w14:textId="77777777" w:rsidR="0016740D" w:rsidRDefault="0016740D" w:rsidP="00132CB2">
            <w:pPr>
              <w:pStyle w:val="TableText"/>
              <w:spacing w:before="200" w:line="184" w:lineRule="auto"/>
              <w:rPr>
                <w:sz w:val="18"/>
                <w:szCs w:val="18"/>
              </w:rPr>
            </w:pPr>
            <w:r>
              <w:drawing>
                <wp:inline distT="0" distB="0" distL="0" distR="0" wp14:anchorId="0D285A9F" wp14:editId="602946B9">
                  <wp:extent cx="1049514" cy="480985"/>
                  <wp:effectExtent l="0" t="0" r="0" b="0"/>
                  <wp:docPr id="199282043"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055966" cy="483942"/>
                          </a:xfrm>
                          <a:prstGeom prst="rect">
                            <a:avLst/>
                          </a:prstGeom>
                          <a:noFill/>
                          <a:ln>
                            <a:noFill/>
                          </a:ln>
                        </pic:spPr>
                      </pic:pic>
                    </a:graphicData>
                  </a:graphic>
                </wp:inline>
              </w:drawing>
            </w:r>
          </w:p>
        </w:tc>
      </w:tr>
      <w:tr w:rsidR="0016740D" w14:paraId="7717A125" w14:textId="77777777" w:rsidTr="00A512D0">
        <w:trPr>
          <w:trHeight w:val="325"/>
        </w:trPr>
        <w:tc>
          <w:tcPr>
            <w:tcW w:w="852" w:type="dxa"/>
            <w:vMerge/>
            <w:tcBorders>
              <w:top w:val="nil"/>
              <w:bottom w:val="nil"/>
            </w:tcBorders>
          </w:tcPr>
          <w:p w14:paraId="3FFAB8B4" w14:textId="77777777" w:rsidR="0016740D" w:rsidRDefault="0016740D" w:rsidP="00132CB2"/>
        </w:tc>
        <w:tc>
          <w:tcPr>
            <w:tcW w:w="3118" w:type="dxa"/>
            <w:vMerge/>
            <w:tcBorders>
              <w:top w:val="nil"/>
              <w:bottom w:val="nil"/>
            </w:tcBorders>
          </w:tcPr>
          <w:p w14:paraId="108CADEE" w14:textId="77777777" w:rsidR="0016740D" w:rsidRDefault="0016740D" w:rsidP="00132CB2"/>
        </w:tc>
        <w:tc>
          <w:tcPr>
            <w:tcW w:w="3260" w:type="dxa"/>
            <w:gridSpan w:val="2"/>
            <w:vMerge w:val="restart"/>
            <w:tcBorders>
              <w:bottom w:val="nil"/>
            </w:tcBorders>
          </w:tcPr>
          <w:p w14:paraId="7FF94372" w14:textId="77777777" w:rsidR="0016740D" w:rsidRDefault="0016740D" w:rsidP="00132CB2">
            <w:pPr>
              <w:pStyle w:val="TableText"/>
              <w:spacing w:before="146" w:line="183" w:lineRule="auto"/>
              <w:ind w:left="114"/>
              <w:rPr>
                <w:spacing w:val="-3"/>
                <w:sz w:val="19"/>
                <w:szCs w:val="19"/>
              </w:rPr>
            </w:pPr>
            <w:r>
              <w:rPr>
                <w:spacing w:val="-3"/>
                <w:sz w:val="19"/>
                <w:szCs w:val="19"/>
              </w:rPr>
              <w:t>53V</w:t>
            </w:r>
          </w:p>
          <w:p w14:paraId="189D7144" w14:textId="77777777" w:rsidR="0016740D" w:rsidRPr="008662B2" w:rsidRDefault="0016740D" w:rsidP="00132CB2">
            <w:pPr>
              <w:pStyle w:val="TableText"/>
              <w:spacing w:before="146" w:line="183" w:lineRule="auto"/>
              <w:ind w:left="114"/>
              <w:rPr>
                <w:sz w:val="19"/>
                <w:szCs w:val="19"/>
              </w:rPr>
            </w:pPr>
            <w:r>
              <w:drawing>
                <wp:inline distT="0" distB="0" distL="0" distR="0" wp14:anchorId="2A8B138E" wp14:editId="3479FB17">
                  <wp:extent cx="1004254" cy="417925"/>
                  <wp:effectExtent l="0" t="0" r="5715" b="1270"/>
                  <wp:docPr id="2124647618"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1004" cy="420734"/>
                          </a:xfrm>
                          <a:prstGeom prst="rect">
                            <a:avLst/>
                          </a:prstGeom>
                          <a:noFill/>
                          <a:ln>
                            <a:noFill/>
                          </a:ln>
                        </pic:spPr>
                      </pic:pic>
                    </a:graphicData>
                  </a:graphic>
                </wp:inline>
              </w:drawing>
            </w:r>
          </w:p>
        </w:tc>
        <w:tc>
          <w:tcPr>
            <w:tcW w:w="3055" w:type="dxa"/>
            <w:gridSpan w:val="5"/>
            <w:tcBorders>
              <w:bottom w:val="nil"/>
            </w:tcBorders>
          </w:tcPr>
          <w:p w14:paraId="6B0EF320" w14:textId="0AAA0FBB" w:rsidR="0016740D" w:rsidRDefault="0016740D" w:rsidP="00132CB2">
            <w:pPr>
              <w:pStyle w:val="TableText"/>
              <w:spacing w:before="78" w:line="222" w:lineRule="auto"/>
              <w:ind w:left="128"/>
              <w:rPr>
                <w:sz w:val="19"/>
                <w:szCs w:val="19"/>
              </w:rPr>
            </w:pPr>
            <w:r>
              <w:rPr>
                <w:b/>
                <w:bCs/>
                <w:spacing w:val="-6"/>
                <w:sz w:val="19"/>
                <w:szCs w:val="19"/>
              </w:rPr>
              <w:t>54V</w:t>
            </w:r>
            <w:r>
              <w:rPr>
                <w:spacing w:val="83"/>
                <w:sz w:val="19"/>
                <w:szCs w:val="19"/>
              </w:rPr>
              <w:t xml:space="preserve"> </w:t>
            </w:r>
            <w:r w:rsidR="00A512D0" w:rsidRPr="00A512D0">
              <w:rPr>
                <w:rFonts w:asciiTheme="minorHAnsi" w:hAnsiTheme="minorHAnsi"/>
                <w:b/>
                <w:bCs/>
                <w:spacing w:val="-4"/>
                <w:sz w:val="18"/>
                <w:szCs w:val="18"/>
                <w:lang w:val="ru-RU"/>
              </w:rPr>
              <w:t>(</w:t>
            </w:r>
            <w:r w:rsidR="00A512D0" w:rsidRPr="00A512D0">
              <w:rPr>
                <w:rFonts w:asciiTheme="minorHAnsi" w:hAnsiTheme="minorHAnsi" w:cstheme="minorHAnsi"/>
                <w:b/>
                <w:bCs/>
                <w:sz w:val="20"/>
                <w:szCs w:val="20"/>
              </w:rPr>
              <w:t>за</w:t>
            </w:r>
            <w:r w:rsidR="00A512D0" w:rsidRPr="00A512D0">
              <w:rPr>
                <w:rFonts w:asciiTheme="minorHAnsi" w:hAnsiTheme="minorHAnsi" w:cstheme="minorHAnsi"/>
                <w:b/>
                <w:bCs/>
                <w:sz w:val="20"/>
                <w:szCs w:val="20"/>
                <w:lang w:val="ru-RU"/>
              </w:rPr>
              <w:t xml:space="preserve"> </w:t>
            </w:r>
            <w:r w:rsidR="00A512D0" w:rsidRPr="00A512D0">
              <w:rPr>
                <w:rFonts w:asciiTheme="minorHAnsi" w:hAnsiTheme="minorHAnsi" w:cstheme="minorHAnsi"/>
                <w:b/>
                <w:bCs/>
                <w:sz w:val="20"/>
                <w:szCs w:val="20"/>
              </w:rPr>
              <w:t>замовчуванням</w:t>
            </w:r>
            <w:r w:rsidR="00A512D0" w:rsidRPr="00A512D0">
              <w:rPr>
                <w:rFonts w:asciiTheme="minorHAnsi" w:hAnsiTheme="minorHAnsi" w:cstheme="minorHAnsi"/>
                <w:b/>
                <w:bCs/>
                <w:sz w:val="20"/>
                <w:szCs w:val="20"/>
                <w:lang w:val="ru-RU"/>
              </w:rPr>
              <w:t>)</w:t>
            </w:r>
          </w:p>
          <w:p w14:paraId="37920005" w14:textId="77777777" w:rsidR="0016740D" w:rsidRDefault="0016740D" w:rsidP="00132CB2">
            <w:pPr>
              <w:pStyle w:val="TableText"/>
              <w:spacing w:before="120" w:line="200" w:lineRule="auto"/>
              <w:ind w:left="146"/>
              <w:rPr>
                <w:sz w:val="18"/>
                <w:szCs w:val="18"/>
              </w:rPr>
            </w:pPr>
            <w:r>
              <w:drawing>
                <wp:inline distT="0" distB="0" distL="0" distR="0" wp14:anchorId="46A2664A" wp14:editId="5F3B02EB">
                  <wp:extent cx="972541" cy="404286"/>
                  <wp:effectExtent l="0" t="0" r="0" b="0"/>
                  <wp:docPr id="1646473735"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79209" cy="407058"/>
                          </a:xfrm>
                          <a:prstGeom prst="rect">
                            <a:avLst/>
                          </a:prstGeom>
                          <a:noFill/>
                          <a:ln>
                            <a:noFill/>
                          </a:ln>
                        </pic:spPr>
                      </pic:pic>
                    </a:graphicData>
                  </a:graphic>
                </wp:inline>
              </w:drawing>
            </w:r>
          </w:p>
        </w:tc>
      </w:tr>
      <w:tr w:rsidR="0016740D" w14:paraId="59C75896" w14:textId="77777777" w:rsidTr="00A512D0">
        <w:trPr>
          <w:trHeight w:val="53"/>
        </w:trPr>
        <w:tc>
          <w:tcPr>
            <w:tcW w:w="852" w:type="dxa"/>
            <w:vMerge/>
            <w:tcBorders>
              <w:top w:val="nil"/>
            </w:tcBorders>
          </w:tcPr>
          <w:p w14:paraId="608E06C5" w14:textId="77777777" w:rsidR="0016740D" w:rsidRDefault="0016740D" w:rsidP="00132CB2"/>
        </w:tc>
        <w:tc>
          <w:tcPr>
            <w:tcW w:w="3118" w:type="dxa"/>
            <w:vMerge/>
            <w:tcBorders>
              <w:top w:val="nil"/>
            </w:tcBorders>
          </w:tcPr>
          <w:p w14:paraId="43A696FF" w14:textId="77777777" w:rsidR="0016740D" w:rsidRDefault="0016740D" w:rsidP="00132CB2"/>
        </w:tc>
        <w:tc>
          <w:tcPr>
            <w:tcW w:w="3260" w:type="dxa"/>
            <w:gridSpan w:val="2"/>
            <w:vMerge/>
            <w:tcBorders>
              <w:top w:val="nil"/>
            </w:tcBorders>
          </w:tcPr>
          <w:p w14:paraId="68FB8FE6" w14:textId="77777777" w:rsidR="0016740D" w:rsidRDefault="0016740D" w:rsidP="00132CB2"/>
        </w:tc>
        <w:tc>
          <w:tcPr>
            <w:tcW w:w="3055" w:type="dxa"/>
            <w:gridSpan w:val="5"/>
            <w:tcBorders>
              <w:top w:val="nil"/>
            </w:tcBorders>
          </w:tcPr>
          <w:p w14:paraId="15CC4D8A" w14:textId="5B5DACE6" w:rsidR="0016740D" w:rsidRDefault="0016740D" w:rsidP="00132CB2">
            <w:pPr>
              <w:spacing w:before="45" w:line="780" w:lineRule="exact"/>
              <w:rPr>
                <w:lang w:eastAsia="zh-CN"/>
              </w:rPr>
            </w:pPr>
            <w:r>
              <mc:AlternateContent>
                <mc:Choice Requires="wps">
                  <w:drawing>
                    <wp:anchor distT="0" distB="0" distL="114300" distR="114300" simplePos="0" relativeHeight="251698176" behindDoc="1" locked="0" layoutInCell="1" allowOverlap="1" wp14:anchorId="1BE172A1" wp14:editId="1ACCAF58">
                      <wp:simplePos x="0" y="0"/>
                      <wp:positionH relativeFrom="rightMargin">
                        <wp:posOffset>-1653540</wp:posOffset>
                      </wp:positionH>
                      <wp:positionV relativeFrom="topMargin">
                        <wp:posOffset>106045</wp:posOffset>
                      </wp:positionV>
                      <wp:extent cx="252730" cy="139700"/>
                      <wp:effectExtent l="0" t="635" r="4445" b="2540"/>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3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7533F" w14:textId="77777777" w:rsidR="0016740D" w:rsidRDefault="0016740D" w:rsidP="0016740D">
                                  <w:pPr>
                                    <w:pStyle w:val="TableText"/>
                                    <w:spacing w:before="20" w:line="184" w:lineRule="auto"/>
                                    <w:ind w:left="20"/>
                                    <w:rPr>
                                      <w:sz w:val="18"/>
                                      <w:szCs w:val="18"/>
                                    </w:rPr>
                                  </w:pPr>
                                  <w:r>
                                    <w:rPr>
                                      <w:spacing w:val="-1"/>
                                      <w:sz w:val="18"/>
                                      <w:szCs w:val="18"/>
                                    </w:rPr>
                                    <w:t>BATT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172A1" id="Поле 13" o:spid="_x0000_s1037" type="#_x0000_t202" style="position:absolute;margin-left:-130.2pt;margin-top:8.35pt;width:19.9pt;height:11pt;z-index:-2516183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nzD+AEAAL4DAAAOAAAAZHJzL2Uyb0RvYy54bWysU0tu2zAQ3RfoHQjua/mDNo1gOUgTpCiQ&#10;foAkBxhTlEVU4rBD2pJ7mZ6iqwA9g4/UIWW5absruiGG83l882a4vOjbRuw0eYO2kLPJVAptFZbG&#10;bgr5cH/z4rUUPoAtoUGrC7nXXl6snj9bdi7Xc6yxKTUJBrE+71wh6xBcnmVe1boFP0GnLQcrpBYC&#10;X2mTlQQdo7dNNp9OX2UdUukIlfaevddDUK4SflVpFT5WlddBNIVkbiGdlM51PLPVEvINgauNOtKA&#10;f2DRgrH86AnqGgKILZm/oFqjCD1WYaKwzbCqjNKpB+5mNv2jm7sanE69sDjenWTy/w9Wfdh9ImFK&#10;nt1CCgstz+jw7fDj8Hj4LtjF+nTO55x25zgx9G+w59zUq3e3qD57YfGqBrvRl0TY1RpK5jeLldmT&#10;0gHHR5B19x5Lfge2ARNQX1EbxWM5BKPznPan2eg+CMXO+cv52YIjikOzxfnZNM0ug3wsduTDW42t&#10;iEYhiUefwGF360MkA/mYEt+yeGOaJo2/sb85ODF6EvnId2Ae+nWfdDofNVljueduCIel4k/ARo30&#10;VYqOF6qQ/ssWSEvRvLOsSNy+0aDRWI8GWMWlhQxSDOZVGLZ068hsakYeNLd4yapVJnUU5R1YHOny&#10;kqRGjwsdt/DpPWX9+narnwAAAP//AwBQSwMEFAAGAAgAAAAhABwR0FfgAAAACwEAAA8AAABkcnMv&#10;ZG93bnJldi54bWxMj8FOwzAQRO9I/IO1SNxSuwG5JY1TVQhOSIg0HDg68TaJGq9D7Lbh7zGnclzN&#10;08zbfDvbgZ1x8r0jBcuFAIbUONNTq+Czek3WwHzQZPTgCBX8oIdtcXuT68y4C5V43oeWxRLymVbQ&#10;hTBmnPumQ6v9wo1IMTu4yeoQz6nlZtKXWG4HngohudU9xYVOj/jcYXPcn6yC3ReVL/33e/1RHsq+&#10;qp4EvcmjUvd3824DLOAcrjD86Ud1KKJT7U5kPBsUJKkUj5GNiVwBi0SSpkICqxU8rFfAi5z//6H4&#10;BQAA//8DAFBLAQItABQABgAIAAAAIQC2gziS/gAAAOEBAAATAAAAAAAAAAAAAAAAAAAAAABbQ29u&#10;dGVudF9UeXBlc10ueG1sUEsBAi0AFAAGAAgAAAAhADj9If/WAAAAlAEAAAsAAAAAAAAAAAAAAAAA&#10;LwEAAF9yZWxzLy5yZWxzUEsBAi0AFAAGAAgAAAAhAPemfMP4AQAAvgMAAA4AAAAAAAAAAAAAAAAA&#10;LgIAAGRycy9lMm9Eb2MueG1sUEsBAi0AFAAGAAgAAAAhABwR0FfgAAAACwEAAA8AAAAAAAAAAAAA&#10;AAAAUgQAAGRycy9kb3ducmV2LnhtbFBLBQYAAAAABAAEAPMAAABfBQAAAAA=&#10;" filled="f" stroked="f">
                      <v:textbox inset="0,0,0,0">
                        <w:txbxContent>
                          <w:p w14:paraId="32F7533F" w14:textId="77777777" w:rsidR="0016740D" w:rsidRDefault="0016740D" w:rsidP="0016740D">
                            <w:pPr>
                              <w:pStyle w:val="TableText"/>
                              <w:spacing w:before="20" w:line="184" w:lineRule="auto"/>
                              <w:ind w:left="20"/>
                              <w:rPr>
                                <w:sz w:val="18"/>
                                <w:szCs w:val="18"/>
                              </w:rPr>
                            </w:pPr>
                            <w:r>
                              <w:rPr>
                                <w:spacing w:val="-1"/>
                                <w:sz w:val="18"/>
                                <w:szCs w:val="18"/>
                              </w:rPr>
                              <w:t>BATT</w:t>
                            </w:r>
                          </w:p>
                        </w:txbxContent>
                      </v:textbox>
                      <w10:wrap anchorx="margin" anchory="margin"/>
                    </v:shape>
                  </w:pict>
                </mc:Fallback>
              </mc:AlternateContent>
            </w:r>
          </w:p>
        </w:tc>
      </w:tr>
    </w:tbl>
    <w:tbl>
      <w:tblPr>
        <w:tblStyle w:val="TableNormal2"/>
        <w:tblW w:w="10275"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3260"/>
        <w:gridCol w:w="2624"/>
        <w:gridCol w:w="459"/>
        <w:gridCol w:w="3222"/>
      </w:tblGrid>
      <w:tr w:rsidR="00A512D0" w14:paraId="3B89AB61" w14:textId="77777777" w:rsidTr="00A75BBC">
        <w:trPr>
          <w:trHeight w:val="1244"/>
        </w:trPr>
        <w:tc>
          <w:tcPr>
            <w:tcW w:w="710" w:type="dxa"/>
            <w:vMerge w:val="restart"/>
            <w:tcBorders>
              <w:bottom w:val="nil"/>
            </w:tcBorders>
          </w:tcPr>
          <w:p w14:paraId="0037A0F5" w14:textId="77777777" w:rsidR="00A512D0" w:rsidRDefault="00A512D0" w:rsidP="00132CB2"/>
        </w:tc>
        <w:tc>
          <w:tcPr>
            <w:tcW w:w="3260" w:type="dxa"/>
            <w:vMerge w:val="restart"/>
            <w:tcBorders>
              <w:bottom w:val="nil"/>
            </w:tcBorders>
          </w:tcPr>
          <w:p w14:paraId="71267E0A" w14:textId="77777777" w:rsidR="00A512D0" w:rsidRDefault="00A512D0" w:rsidP="00132CB2"/>
        </w:tc>
        <w:tc>
          <w:tcPr>
            <w:tcW w:w="2624" w:type="dxa"/>
          </w:tcPr>
          <w:p w14:paraId="6CBE37D3" w14:textId="77777777" w:rsidR="00A512D0" w:rsidRDefault="00A512D0" w:rsidP="00132CB2">
            <w:pPr>
              <w:pStyle w:val="TableText"/>
              <w:spacing w:before="119" w:line="182" w:lineRule="auto"/>
              <w:ind w:left="104"/>
              <w:rPr>
                <w:sz w:val="18"/>
                <w:szCs w:val="18"/>
              </w:rPr>
            </w:pPr>
            <w:r>
              <w:rPr>
                <w:spacing w:val="-3"/>
                <w:sz w:val="18"/>
                <w:szCs w:val="18"/>
              </w:rPr>
              <w:t>55V</w:t>
            </w:r>
          </w:p>
          <w:p w14:paraId="58707AFC" w14:textId="77777777" w:rsidR="00A512D0" w:rsidRDefault="00A512D0" w:rsidP="00132CB2">
            <w:pPr>
              <w:pStyle w:val="TableText"/>
              <w:spacing w:before="190" w:line="184" w:lineRule="auto"/>
              <w:rPr>
                <w:sz w:val="18"/>
                <w:szCs w:val="18"/>
              </w:rPr>
            </w:pPr>
            <w:r>
              <w:drawing>
                <wp:inline distT="0" distB="0" distL="0" distR="0" wp14:anchorId="4026ED24" wp14:editId="306456B8">
                  <wp:extent cx="1004255" cy="392397"/>
                  <wp:effectExtent l="0" t="0" r="5715" b="8255"/>
                  <wp:docPr id="142511509"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14628" cy="396450"/>
                          </a:xfrm>
                          <a:prstGeom prst="rect">
                            <a:avLst/>
                          </a:prstGeom>
                          <a:noFill/>
                          <a:ln>
                            <a:noFill/>
                          </a:ln>
                        </pic:spPr>
                      </pic:pic>
                    </a:graphicData>
                  </a:graphic>
                </wp:inline>
              </w:drawing>
            </w:r>
          </w:p>
        </w:tc>
        <w:tc>
          <w:tcPr>
            <w:tcW w:w="3681" w:type="dxa"/>
            <w:gridSpan w:val="2"/>
          </w:tcPr>
          <w:p w14:paraId="6E2AED96" w14:textId="77777777" w:rsidR="00A512D0" w:rsidRDefault="00A512D0" w:rsidP="00132CB2">
            <w:pPr>
              <w:pStyle w:val="TableText"/>
              <w:spacing w:before="118" w:line="183" w:lineRule="auto"/>
              <w:ind w:left="126"/>
              <w:rPr>
                <w:spacing w:val="-3"/>
                <w:sz w:val="18"/>
                <w:szCs w:val="18"/>
              </w:rPr>
            </w:pPr>
            <w:r>
              <w:rPr>
                <w:spacing w:val="-3"/>
                <w:sz w:val="18"/>
                <w:szCs w:val="18"/>
              </w:rPr>
              <w:t>56V</w:t>
            </w:r>
          </w:p>
          <w:p w14:paraId="7FE97DBD" w14:textId="77777777" w:rsidR="00A512D0" w:rsidRDefault="00A512D0" w:rsidP="00132CB2">
            <w:pPr>
              <w:pStyle w:val="TableText"/>
              <w:spacing w:before="190" w:line="184" w:lineRule="auto"/>
              <w:rPr>
                <w:sz w:val="18"/>
                <w:szCs w:val="18"/>
              </w:rPr>
            </w:pPr>
            <w:r>
              <w:drawing>
                <wp:inline distT="0" distB="0" distL="0" distR="0" wp14:anchorId="145FA61D" wp14:editId="34747523">
                  <wp:extent cx="1012947" cy="380560"/>
                  <wp:effectExtent l="0" t="0" r="0" b="635"/>
                  <wp:docPr id="674102326"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33655" cy="388340"/>
                          </a:xfrm>
                          <a:prstGeom prst="rect">
                            <a:avLst/>
                          </a:prstGeom>
                          <a:noFill/>
                          <a:ln>
                            <a:noFill/>
                          </a:ln>
                        </pic:spPr>
                      </pic:pic>
                    </a:graphicData>
                  </a:graphic>
                </wp:inline>
              </w:drawing>
            </w:r>
          </w:p>
        </w:tc>
      </w:tr>
      <w:tr w:rsidR="00A512D0" w14:paraId="0D9E3ED0" w14:textId="77777777" w:rsidTr="00A75BBC">
        <w:trPr>
          <w:trHeight w:val="1239"/>
        </w:trPr>
        <w:tc>
          <w:tcPr>
            <w:tcW w:w="710" w:type="dxa"/>
            <w:vMerge/>
            <w:tcBorders>
              <w:top w:val="nil"/>
            </w:tcBorders>
          </w:tcPr>
          <w:p w14:paraId="2B807B7C" w14:textId="77777777" w:rsidR="00A512D0" w:rsidRDefault="00A512D0" w:rsidP="00132CB2"/>
        </w:tc>
        <w:tc>
          <w:tcPr>
            <w:tcW w:w="3260" w:type="dxa"/>
            <w:vMerge/>
            <w:tcBorders>
              <w:top w:val="nil"/>
            </w:tcBorders>
          </w:tcPr>
          <w:p w14:paraId="7B0E1651" w14:textId="77777777" w:rsidR="00A512D0" w:rsidRDefault="00A512D0" w:rsidP="00132CB2"/>
        </w:tc>
        <w:tc>
          <w:tcPr>
            <w:tcW w:w="2624" w:type="dxa"/>
          </w:tcPr>
          <w:p w14:paraId="667B0C32" w14:textId="77777777" w:rsidR="00A512D0" w:rsidRDefault="00A512D0" w:rsidP="00132CB2">
            <w:pPr>
              <w:pStyle w:val="TableText"/>
              <w:spacing w:before="135" w:line="182" w:lineRule="auto"/>
              <w:ind w:left="104"/>
              <w:rPr>
                <w:sz w:val="18"/>
                <w:szCs w:val="18"/>
              </w:rPr>
            </w:pPr>
            <w:r>
              <w:rPr>
                <w:spacing w:val="-3"/>
                <w:sz w:val="18"/>
                <w:szCs w:val="18"/>
              </w:rPr>
              <w:t>57V</w:t>
            </w:r>
          </w:p>
          <w:p w14:paraId="198FD43A" w14:textId="77777777" w:rsidR="00A512D0" w:rsidRDefault="00A512D0" w:rsidP="00132CB2">
            <w:pPr>
              <w:pStyle w:val="TableText"/>
              <w:spacing w:before="180" w:line="184" w:lineRule="auto"/>
              <w:rPr>
                <w:sz w:val="18"/>
                <w:szCs w:val="18"/>
              </w:rPr>
            </w:pPr>
            <w:r>
              <w:drawing>
                <wp:inline distT="0" distB="0" distL="0" distR="0" wp14:anchorId="72BE87F1" wp14:editId="12722CA7">
                  <wp:extent cx="977827" cy="429936"/>
                  <wp:effectExtent l="0" t="0" r="0" b="8255"/>
                  <wp:docPr id="995664258"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81520" cy="431560"/>
                          </a:xfrm>
                          <a:prstGeom prst="rect">
                            <a:avLst/>
                          </a:prstGeom>
                          <a:noFill/>
                          <a:ln>
                            <a:noFill/>
                          </a:ln>
                        </pic:spPr>
                      </pic:pic>
                    </a:graphicData>
                  </a:graphic>
                </wp:inline>
              </w:drawing>
            </w:r>
          </w:p>
        </w:tc>
        <w:tc>
          <w:tcPr>
            <w:tcW w:w="3681" w:type="dxa"/>
            <w:gridSpan w:val="2"/>
          </w:tcPr>
          <w:p w14:paraId="3DCD646D" w14:textId="77777777" w:rsidR="00A512D0" w:rsidRDefault="00A512D0" w:rsidP="00132CB2">
            <w:pPr>
              <w:pStyle w:val="TableText"/>
              <w:spacing w:before="134" w:line="183" w:lineRule="auto"/>
              <w:ind w:left="126"/>
              <w:rPr>
                <w:spacing w:val="-3"/>
                <w:sz w:val="18"/>
                <w:szCs w:val="18"/>
              </w:rPr>
            </w:pPr>
            <w:r>
              <w:rPr>
                <w:spacing w:val="-3"/>
                <w:sz w:val="18"/>
                <w:szCs w:val="18"/>
              </w:rPr>
              <w:t>58V</w:t>
            </w:r>
          </w:p>
          <w:p w14:paraId="0B927BA6" w14:textId="77777777" w:rsidR="00A512D0" w:rsidRDefault="00A512D0" w:rsidP="00132CB2">
            <w:pPr>
              <w:pStyle w:val="TableText"/>
              <w:spacing w:before="170" w:line="184" w:lineRule="auto"/>
              <w:rPr>
                <w:sz w:val="18"/>
                <w:szCs w:val="18"/>
              </w:rPr>
            </w:pPr>
            <w:r>
              <w:drawing>
                <wp:inline distT="0" distB="0" distL="0" distR="0" wp14:anchorId="4127BF23" wp14:editId="2CDC6B98">
                  <wp:extent cx="1004254" cy="421732"/>
                  <wp:effectExtent l="0" t="0" r="5715" b="0"/>
                  <wp:docPr id="1435109246"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008482" cy="423508"/>
                          </a:xfrm>
                          <a:prstGeom prst="rect">
                            <a:avLst/>
                          </a:prstGeom>
                          <a:noFill/>
                          <a:ln>
                            <a:noFill/>
                          </a:ln>
                        </pic:spPr>
                      </pic:pic>
                    </a:graphicData>
                  </a:graphic>
                </wp:inline>
              </w:drawing>
            </w:r>
          </w:p>
        </w:tc>
      </w:tr>
      <w:tr w:rsidR="00A512D0" w:rsidRPr="00A512D0" w14:paraId="0119E34D" w14:textId="77777777" w:rsidTr="00A75BBC">
        <w:trPr>
          <w:trHeight w:val="630"/>
        </w:trPr>
        <w:tc>
          <w:tcPr>
            <w:tcW w:w="710" w:type="dxa"/>
            <w:vMerge w:val="restart"/>
            <w:tcBorders>
              <w:bottom w:val="nil"/>
            </w:tcBorders>
          </w:tcPr>
          <w:p w14:paraId="0ADC6B30" w14:textId="77777777" w:rsidR="00A512D0" w:rsidRDefault="00A512D0" w:rsidP="00132CB2">
            <w:pPr>
              <w:spacing w:line="253" w:lineRule="auto"/>
            </w:pPr>
          </w:p>
          <w:p w14:paraId="4508B7B3" w14:textId="77777777" w:rsidR="00A512D0" w:rsidRDefault="00A512D0" w:rsidP="00132CB2">
            <w:pPr>
              <w:spacing w:line="253" w:lineRule="auto"/>
            </w:pPr>
          </w:p>
          <w:p w14:paraId="7A7C2EC2" w14:textId="77777777" w:rsidR="00A512D0" w:rsidRDefault="00A512D0" w:rsidP="00132CB2">
            <w:pPr>
              <w:spacing w:line="253" w:lineRule="auto"/>
            </w:pPr>
          </w:p>
          <w:p w14:paraId="091AB56D" w14:textId="77777777" w:rsidR="00A512D0" w:rsidRDefault="00A512D0" w:rsidP="00132CB2">
            <w:pPr>
              <w:spacing w:line="253" w:lineRule="auto"/>
            </w:pPr>
          </w:p>
          <w:p w14:paraId="60AECE45" w14:textId="77777777" w:rsidR="00A512D0" w:rsidRDefault="00A512D0" w:rsidP="00132CB2">
            <w:pPr>
              <w:spacing w:line="254" w:lineRule="auto"/>
            </w:pPr>
          </w:p>
          <w:p w14:paraId="2D2C0555" w14:textId="77777777" w:rsidR="00A512D0" w:rsidRDefault="00A512D0" w:rsidP="00132CB2">
            <w:pPr>
              <w:spacing w:line="254" w:lineRule="auto"/>
            </w:pPr>
          </w:p>
          <w:p w14:paraId="0CD566AC" w14:textId="77777777" w:rsidR="00A512D0" w:rsidRDefault="00A512D0" w:rsidP="00132CB2">
            <w:pPr>
              <w:spacing w:line="254" w:lineRule="auto"/>
            </w:pPr>
          </w:p>
          <w:p w14:paraId="71D09153" w14:textId="77777777" w:rsidR="00A512D0" w:rsidRDefault="00A512D0" w:rsidP="00132CB2">
            <w:pPr>
              <w:spacing w:line="254" w:lineRule="auto"/>
            </w:pPr>
          </w:p>
          <w:p w14:paraId="696409DF" w14:textId="77777777" w:rsidR="00A512D0" w:rsidRDefault="00A512D0" w:rsidP="00132CB2">
            <w:pPr>
              <w:spacing w:line="254" w:lineRule="auto"/>
            </w:pPr>
          </w:p>
          <w:p w14:paraId="3DDB9F6E" w14:textId="77777777" w:rsidR="00A512D0" w:rsidRDefault="00A512D0" w:rsidP="00132CB2">
            <w:pPr>
              <w:pStyle w:val="TableText"/>
              <w:spacing w:before="58" w:line="184" w:lineRule="auto"/>
              <w:ind w:left="504"/>
              <w:rPr>
                <w:sz w:val="18"/>
                <w:szCs w:val="18"/>
              </w:rPr>
            </w:pPr>
            <w:r>
              <w:rPr>
                <w:spacing w:val="-6"/>
                <w:sz w:val="18"/>
                <w:szCs w:val="18"/>
              </w:rPr>
              <w:t>16</w:t>
            </w:r>
          </w:p>
        </w:tc>
        <w:tc>
          <w:tcPr>
            <w:tcW w:w="3260" w:type="dxa"/>
            <w:vMerge w:val="restart"/>
            <w:tcBorders>
              <w:bottom w:val="nil"/>
            </w:tcBorders>
          </w:tcPr>
          <w:p w14:paraId="2D801C9F" w14:textId="77777777" w:rsidR="00A512D0" w:rsidRPr="00DB217C" w:rsidRDefault="00A512D0" w:rsidP="00132CB2">
            <w:pPr>
              <w:spacing w:line="264" w:lineRule="auto"/>
              <w:rPr>
                <w:lang w:val="ru-RU"/>
              </w:rPr>
            </w:pPr>
          </w:p>
          <w:p w14:paraId="26D6DB8D" w14:textId="77777777" w:rsidR="00A512D0" w:rsidRPr="00DB217C" w:rsidRDefault="00A512D0" w:rsidP="00132CB2">
            <w:pPr>
              <w:spacing w:line="264" w:lineRule="auto"/>
              <w:rPr>
                <w:lang w:val="ru-RU"/>
              </w:rPr>
            </w:pPr>
          </w:p>
          <w:p w14:paraId="1BB17742" w14:textId="77777777" w:rsidR="00A512D0" w:rsidRPr="00DB217C" w:rsidRDefault="00A512D0" w:rsidP="00132CB2">
            <w:pPr>
              <w:spacing w:line="264" w:lineRule="auto"/>
              <w:rPr>
                <w:lang w:val="ru-RU"/>
              </w:rPr>
            </w:pPr>
          </w:p>
          <w:p w14:paraId="0238D9F3" w14:textId="77777777" w:rsidR="00A512D0" w:rsidRPr="00DB217C" w:rsidRDefault="00A512D0" w:rsidP="00132CB2">
            <w:pPr>
              <w:spacing w:line="264" w:lineRule="auto"/>
              <w:rPr>
                <w:lang w:val="ru-RU"/>
              </w:rPr>
            </w:pPr>
          </w:p>
          <w:p w14:paraId="5A0DF0E1" w14:textId="77777777" w:rsidR="00A512D0" w:rsidRPr="00DB217C" w:rsidRDefault="00A512D0" w:rsidP="00132CB2">
            <w:pPr>
              <w:spacing w:line="265" w:lineRule="auto"/>
              <w:rPr>
                <w:lang w:val="ru-RU"/>
              </w:rPr>
            </w:pPr>
          </w:p>
          <w:p w14:paraId="63DECB05" w14:textId="77777777" w:rsidR="00A512D0" w:rsidRPr="00DB217C" w:rsidRDefault="00A512D0" w:rsidP="00132CB2">
            <w:pPr>
              <w:spacing w:line="265" w:lineRule="auto"/>
              <w:rPr>
                <w:lang w:val="ru-RU"/>
              </w:rPr>
            </w:pPr>
          </w:p>
          <w:p w14:paraId="751F6324" w14:textId="77777777" w:rsidR="00A512D0" w:rsidRPr="00DB217C" w:rsidRDefault="00A512D0" w:rsidP="00132CB2">
            <w:pPr>
              <w:spacing w:line="265" w:lineRule="auto"/>
              <w:rPr>
                <w:lang w:val="ru-RU"/>
              </w:rPr>
            </w:pPr>
          </w:p>
          <w:p w14:paraId="2BBF19A0" w14:textId="42BD857F" w:rsidR="00A512D0" w:rsidRPr="00A512D0" w:rsidRDefault="00A512D0" w:rsidP="00132CB2">
            <w:pPr>
              <w:pStyle w:val="TableText"/>
              <w:spacing w:before="82" w:line="214" w:lineRule="auto"/>
              <w:ind w:left="124"/>
              <w:rPr>
                <w:rFonts w:asciiTheme="minorHAnsi" w:hAnsiTheme="minorHAnsi" w:cstheme="minorHAnsi"/>
                <w:sz w:val="20"/>
                <w:szCs w:val="20"/>
                <w:lang w:val="ru-RU"/>
              </w:rPr>
            </w:pPr>
            <w:r w:rsidRPr="00A512D0">
              <w:rPr>
                <w:rFonts w:asciiTheme="minorHAnsi" w:hAnsiTheme="minorHAnsi" w:cstheme="minorHAnsi"/>
                <w:sz w:val="20"/>
                <w:szCs w:val="20"/>
                <w:lang w:val="ru-RU"/>
              </w:rPr>
              <w:t>Пріоритет джерела зарядки: Налаштувати пріоритет джерела зарядки</w:t>
            </w:r>
          </w:p>
        </w:tc>
        <w:tc>
          <w:tcPr>
            <w:tcW w:w="6305" w:type="dxa"/>
            <w:gridSpan w:val="3"/>
          </w:tcPr>
          <w:p w14:paraId="5D46D302" w14:textId="6DDCB737" w:rsidR="00A512D0" w:rsidRPr="00A512D0" w:rsidRDefault="00A512D0" w:rsidP="00132CB2">
            <w:pPr>
              <w:pStyle w:val="TableText"/>
              <w:spacing w:before="74" w:line="280" w:lineRule="auto"/>
              <w:ind w:left="114"/>
              <w:rPr>
                <w:rFonts w:asciiTheme="minorHAnsi" w:hAnsiTheme="minorHAnsi" w:cstheme="minorHAnsi"/>
                <w:sz w:val="20"/>
                <w:szCs w:val="20"/>
                <w:lang w:val="ru-RU"/>
              </w:rPr>
            </w:pPr>
            <w:r w:rsidRPr="00A512D0">
              <w:rPr>
                <w:rFonts w:asciiTheme="minorHAnsi" w:hAnsiTheme="minorHAnsi" w:cstheme="minorHAnsi"/>
                <w:sz w:val="20"/>
                <w:szCs w:val="20"/>
                <w:lang w:val="ru-RU"/>
              </w:rPr>
              <w:t>Якщо цей інвертор/зарядний пристрій працює в режимі Лінії, Резерву або Виникла Помилка, джерело заряджання можна запрограмувати таким чином:</w:t>
            </w:r>
          </w:p>
        </w:tc>
      </w:tr>
      <w:tr w:rsidR="00A512D0" w:rsidRPr="00A512D0" w14:paraId="3E59BD1E" w14:textId="77777777" w:rsidTr="00A75BBC">
        <w:trPr>
          <w:trHeight w:val="1239"/>
        </w:trPr>
        <w:tc>
          <w:tcPr>
            <w:tcW w:w="710" w:type="dxa"/>
            <w:vMerge/>
            <w:tcBorders>
              <w:top w:val="nil"/>
              <w:bottom w:val="nil"/>
            </w:tcBorders>
          </w:tcPr>
          <w:p w14:paraId="59319FD8" w14:textId="77777777" w:rsidR="00A512D0" w:rsidRPr="00A512D0" w:rsidRDefault="00A512D0" w:rsidP="00132CB2">
            <w:pPr>
              <w:rPr>
                <w:lang w:val="ru-RU"/>
              </w:rPr>
            </w:pPr>
          </w:p>
        </w:tc>
        <w:tc>
          <w:tcPr>
            <w:tcW w:w="3260" w:type="dxa"/>
            <w:vMerge/>
            <w:tcBorders>
              <w:top w:val="nil"/>
              <w:bottom w:val="nil"/>
            </w:tcBorders>
          </w:tcPr>
          <w:p w14:paraId="5FCDF503" w14:textId="77777777" w:rsidR="00A512D0" w:rsidRPr="00A512D0" w:rsidRDefault="00A512D0" w:rsidP="00132CB2">
            <w:pPr>
              <w:rPr>
                <w:lang w:val="ru-RU"/>
              </w:rPr>
            </w:pPr>
          </w:p>
        </w:tc>
        <w:tc>
          <w:tcPr>
            <w:tcW w:w="3083" w:type="dxa"/>
            <w:gridSpan w:val="2"/>
          </w:tcPr>
          <w:p w14:paraId="7EA63E4C" w14:textId="26D49BAF" w:rsidR="00A512D0" w:rsidRDefault="00A512D0" w:rsidP="00A512D0">
            <w:pPr>
              <w:pStyle w:val="TableText"/>
              <w:spacing w:before="48" w:line="224" w:lineRule="auto"/>
              <w:ind w:left="101"/>
              <w:rPr>
                <w:sz w:val="49"/>
                <w:szCs w:val="49"/>
              </w:rPr>
            </w:pPr>
            <w:r w:rsidRPr="00A512D0">
              <w:rPr>
                <w:rFonts w:asciiTheme="minorHAnsi" w:hAnsiTheme="minorHAnsi" w:cstheme="minorHAnsi"/>
                <w:sz w:val="20"/>
                <w:szCs w:val="20"/>
              </w:rPr>
              <w:t>Сонячна перевага</w:t>
            </w:r>
            <w:r>
              <w:drawing>
                <wp:inline distT="0" distB="0" distL="0" distR="0" wp14:anchorId="1F1883CE" wp14:editId="0A854AA9">
                  <wp:extent cx="946114" cy="332024"/>
                  <wp:effectExtent l="0" t="0" r="6985" b="0"/>
                  <wp:docPr id="1682550433"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957971" cy="336185"/>
                          </a:xfrm>
                          <a:prstGeom prst="rect">
                            <a:avLst/>
                          </a:prstGeom>
                          <a:noFill/>
                          <a:ln>
                            <a:noFill/>
                          </a:ln>
                        </pic:spPr>
                      </pic:pic>
                    </a:graphicData>
                  </a:graphic>
                </wp:inline>
              </w:drawing>
            </w:r>
          </w:p>
        </w:tc>
        <w:tc>
          <w:tcPr>
            <w:tcW w:w="3222" w:type="dxa"/>
          </w:tcPr>
          <w:p w14:paraId="4370181C" w14:textId="47F4944D" w:rsidR="00A512D0" w:rsidRPr="00A512D0" w:rsidRDefault="00A512D0" w:rsidP="00A512D0">
            <w:pPr>
              <w:pStyle w:val="TableText"/>
              <w:spacing w:before="101" w:line="214" w:lineRule="auto"/>
              <w:rPr>
                <w:rFonts w:asciiTheme="minorHAnsi" w:hAnsiTheme="minorHAnsi" w:cstheme="minorHAnsi"/>
                <w:sz w:val="20"/>
                <w:szCs w:val="20"/>
                <w:lang w:val="ru-RU"/>
              </w:rPr>
            </w:pPr>
            <w:r w:rsidRPr="00A512D0">
              <w:rPr>
                <w:rFonts w:asciiTheme="minorHAnsi" w:hAnsiTheme="minorHAnsi" w:cstheme="minorHAnsi"/>
                <w:sz w:val="20"/>
                <w:szCs w:val="20"/>
                <w:lang w:val="ru-RU"/>
              </w:rPr>
              <w:t>Сонячна енергія буде заряджати акумулятор як перший пріоритет. Комунальна енергія буде заряджати акумулятор тільки тоді, коли сонячна енергія недоступна.</w:t>
            </w:r>
          </w:p>
        </w:tc>
      </w:tr>
      <w:tr w:rsidR="00A512D0" w:rsidRPr="00A512D0" w14:paraId="2FF38E54" w14:textId="77777777" w:rsidTr="00A75BBC">
        <w:trPr>
          <w:trHeight w:val="899"/>
        </w:trPr>
        <w:tc>
          <w:tcPr>
            <w:tcW w:w="710" w:type="dxa"/>
            <w:vMerge/>
            <w:tcBorders>
              <w:top w:val="nil"/>
              <w:bottom w:val="nil"/>
            </w:tcBorders>
          </w:tcPr>
          <w:p w14:paraId="13B904AA" w14:textId="77777777" w:rsidR="00A512D0" w:rsidRPr="00A512D0" w:rsidRDefault="00A512D0" w:rsidP="00132CB2">
            <w:pPr>
              <w:rPr>
                <w:lang w:val="ru-RU"/>
              </w:rPr>
            </w:pPr>
          </w:p>
        </w:tc>
        <w:tc>
          <w:tcPr>
            <w:tcW w:w="3260" w:type="dxa"/>
            <w:vMerge/>
            <w:tcBorders>
              <w:top w:val="nil"/>
              <w:bottom w:val="nil"/>
            </w:tcBorders>
          </w:tcPr>
          <w:p w14:paraId="3BF49C4A" w14:textId="77777777" w:rsidR="00A512D0" w:rsidRPr="00A512D0" w:rsidRDefault="00A512D0" w:rsidP="00132CB2">
            <w:pPr>
              <w:rPr>
                <w:lang w:val="ru-RU"/>
              </w:rPr>
            </w:pPr>
          </w:p>
        </w:tc>
        <w:tc>
          <w:tcPr>
            <w:tcW w:w="3083" w:type="dxa"/>
            <w:gridSpan w:val="2"/>
          </w:tcPr>
          <w:p w14:paraId="1084E95F" w14:textId="77777777" w:rsidR="00A512D0" w:rsidRDefault="00A512D0" w:rsidP="00132CB2">
            <w:pPr>
              <w:pStyle w:val="TableText"/>
              <w:spacing w:before="206" w:line="407" w:lineRule="exact"/>
              <w:ind w:left="102"/>
              <w:rPr>
                <w:rFonts w:asciiTheme="minorHAnsi" w:hAnsiTheme="minorHAnsi" w:cstheme="minorHAnsi"/>
                <w:sz w:val="20"/>
                <w:szCs w:val="20"/>
                <w:lang w:val="ru-RU"/>
              </w:rPr>
            </w:pPr>
            <w:r w:rsidRPr="00A512D0">
              <w:rPr>
                <w:rFonts w:asciiTheme="minorHAnsi" w:hAnsiTheme="minorHAnsi" w:cstheme="minorHAnsi"/>
                <w:sz w:val="20"/>
                <w:szCs w:val="20"/>
                <w:lang w:val="ru-RU"/>
              </w:rPr>
              <w:t>Сонячна та комунальна (за замовчуванням)</w:t>
            </w:r>
          </w:p>
          <w:p w14:paraId="0D8D2434" w14:textId="3B3C39DF" w:rsidR="00A512D0" w:rsidRPr="00A512D0" w:rsidRDefault="00A512D0" w:rsidP="00132CB2">
            <w:pPr>
              <w:pStyle w:val="TableText"/>
              <w:spacing w:before="206" w:line="407" w:lineRule="exact"/>
              <w:ind w:left="102"/>
              <w:rPr>
                <w:sz w:val="51"/>
                <w:szCs w:val="51"/>
                <w:lang w:val="ru-RU"/>
              </w:rPr>
            </w:pPr>
            <w:r>
              <w:drawing>
                <wp:inline distT="0" distB="0" distL="0" distR="0" wp14:anchorId="368DDA2F" wp14:editId="7AF81E07">
                  <wp:extent cx="1003935" cy="366674"/>
                  <wp:effectExtent l="0" t="0" r="5715" b="0"/>
                  <wp:docPr id="1114519257"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14740" cy="370620"/>
                          </a:xfrm>
                          <a:prstGeom prst="rect">
                            <a:avLst/>
                          </a:prstGeom>
                          <a:noFill/>
                          <a:ln>
                            <a:noFill/>
                          </a:ln>
                        </pic:spPr>
                      </pic:pic>
                    </a:graphicData>
                  </a:graphic>
                </wp:inline>
              </w:drawing>
            </w:r>
          </w:p>
        </w:tc>
        <w:tc>
          <w:tcPr>
            <w:tcW w:w="3222" w:type="dxa"/>
          </w:tcPr>
          <w:p w14:paraId="7AB29463" w14:textId="5BA735E6" w:rsidR="00A512D0" w:rsidRPr="00A512D0" w:rsidRDefault="00A512D0" w:rsidP="00132CB2">
            <w:pPr>
              <w:pStyle w:val="TableText"/>
              <w:spacing w:before="64" w:line="294" w:lineRule="auto"/>
              <w:ind w:left="116" w:hanging="29"/>
              <w:rPr>
                <w:rFonts w:asciiTheme="minorHAnsi" w:hAnsiTheme="minorHAnsi" w:cstheme="minorHAnsi"/>
                <w:sz w:val="20"/>
                <w:szCs w:val="20"/>
                <w:lang w:val="ru-RU"/>
              </w:rPr>
            </w:pPr>
            <w:r w:rsidRPr="00A512D0">
              <w:rPr>
                <w:rFonts w:asciiTheme="minorHAnsi" w:hAnsiTheme="minorHAnsi" w:cstheme="minorHAnsi"/>
                <w:sz w:val="20"/>
                <w:szCs w:val="20"/>
                <w:lang w:val="ru-RU"/>
              </w:rPr>
              <w:t>Сонячна енергія та комунальні мережі заряджатимуть акумулятор одночасно.</w:t>
            </w:r>
          </w:p>
        </w:tc>
      </w:tr>
      <w:tr w:rsidR="00A512D0" w:rsidRPr="00A512D0" w14:paraId="15671E3E" w14:textId="77777777" w:rsidTr="00A75BBC">
        <w:trPr>
          <w:trHeight w:val="969"/>
        </w:trPr>
        <w:tc>
          <w:tcPr>
            <w:tcW w:w="710" w:type="dxa"/>
            <w:vMerge/>
            <w:tcBorders>
              <w:top w:val="nil"/>
              <w:bottom w:val="nil"/>
            </w:tcBorders>
          </w:tcPr>
          <w:p w14:paraId="2DA809CE" w14:textId="77777777" w:rsidR="00A512D0" w:rsidRPr="00A512D0" w:rsidRDefault="00A512D0" w:rsidP="00132CB2">
            <w:pPr>
              <w:rPr>
                <w:lang w:val="ru-RU"/>
              </w:rPr>
            </w:pPr>
          </w:p>
        </w:tc>
        <w:tc>
          <w:tcPr>
            <w:tcW w:w="3260" w:type="dxa"/>
            <w:vMerge/>
            <w:tcBorders>
              <w:top w:val="nil"/>
              <w:bottom w:val="nil"/>
            </w:tcBorders>
          </w:tcPr>
          <w:p w14:paraId="228CDCC9" w14:textId="77777777" w:rsidR="00A512D0" w:rsidRPr="00A512D0" w:rsidRDefault="00A512D0" w:rsidP="00132CB2">
            <w:pPr>
              <w:rPr>
                <w:lang w:val="ru-RU"/>
              </w:rPr>
            </w:pPr>
          </w:p>
        </w:tc>
        <w:tc>
          <w:tcPr>
            <w:tcW w:w="3083" w:type="dxa"/>
            <w:gridSpan w:val="2"/>
          </w:tcPr>
          <w:p w14:paraId="5ACE60FB" w14:textId="77777777" w:rsidR="00A512D0" w:rsidRDefault="00A512D0" w:rsidP="00132CB2">
            <w:pPr>
              <w:pStyle w:val="TableText"/>
              <w:spacing w:before="283" w:line="391" w:lineRule="exact"/>
              <w:ind w:left="101"/>
              <w:rPr>
                <w:rFonts w:asciiTheme="minorHAnsi" w:hAnsiTheme="minorHAnsi" w:cstheme="minorHAnsi"/>
              </w:rPr>
            </w:pPr>
            <w:r w:rsidRPr="00A512D0">
              <w:rPr>
                <w:rFonts w:asciiTheme="minorHAnsi" w:hAnsiTheme="minorHAnsi" w:cstheme="minorHAnsi"/>
              </w:rPr>
              <w:t>Тільки сонячна енергія.</w:t>
            </w:r>
          </w:p>
          <w:p w14:paraId="1823DCB5" w14:textId="2E4CFE8E" w:rsidR="00A512D0" w:rsidRPr="00A512D0" w:rsidRDefault="00A512D0" w:rsidP="00132CB2">
            <w:pPr>
              <w:pStyle w:val="TableText"/>
              <w:spacing w:before="283" w:line="391" w:lineRule="exact"/>
              <w:ind w:left="101"/>
              <w:rPr>
                <w:rFonts w:asciiTheme="minorHAnsi" w:hAnsiTheme="minorHAnsi" w:cstheme="minorHAnsi"/>
                <w:sz w:val="49"/>
                <w:szCs w:val="49"/>
              </w:rPr>
            </w:pPr>
            <w:r w:rsidRPr="00A512D0">
              <w:rPr>
                <w:rFonts w:asciiTheme="minorHAnsi" w:hAnsiTheme="minorHAnsi" w:cstheme="minorHAnsi"/>
              </w:rPr>
              <w:drawing>
                <wp:inline distT="0" distB="0" distL="0" distR="0" wp14:anchorId="1BA4F465" wp14:editId="2240984A">
                  <wp:extent cx="968624" cy="354132"/>
                  <wp:effectExtent l="0" t="0" r="3175" b="8255"/>
                  <wp:docPr id="1819830055"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976801" cy="357122"/>
                          </a:xfrm>
                          <a:prstGeom prst="rect">
                            <a:avLst/>
                          </a:prstGeom>
                          <a:noFill/>
                          <a:ln>
                            <a:noFill/>
                          </a:ln>
                        </pic:spPr>
                      </pic:pic>
                    </a:graphicData>
                  </a:graphic>
                </wp:inline>
              </w:drawing>
            </w:r>
          </w:p>
        </w:tc>
        <w:tc>
          <w:tcPr>
            <w:tcW w:w="3222" w:type="dxa"/>
          </w:tcPr>
          <w:p w14:paraId="75CEB0F2" w14:textId="24C0461E" w:rsidR="00A512D0" w:rsidRPr="00A512D0" w:rsidRDefault="00A512D0" w:rsidP="00132CB2">
            <w:pPr>
              <w:pStyle w:val="TableText"/>
              <w:spacing w:before="141" w:line="279" w:lineRule="auto"/>
              <w:ind w:left="117"/>
              <w:rPr>
                <w:rFonts w:asciiTheme="minorHAnsi" w:hAnsiTheme="minorHAnsi" w:cstheme="minorHAnsi"/>
                <w:sz w:val="20"/>
                <w:szCs w:val="20"/>
                <w:lang w:val="ru-RU"/>
              </w:rPr>
            </w:pPr>
            <w:r w:rsidRPr="00A512D0">
              <w:rPr>
                <w:rFonts w:asciiTheme="minorHAnsi" w:hAnsiTheme="minorHAnsi" w:cstheme="minorHAnsi"/>
                <w:sz w:val="20"/>
                <w:szCs w:val="20"/>
                <w:lang w:val="ru-RU"/>
              </w:rPr>
              <w:t>Сонячна енергія буде єдиним джерелом зарядки, незалежно від доступності електромережі.</w:t>
            </w:r>
          </w:p>
        </w:tc>
      </w:tr>
      <w:tr w:rsidR="00A512D0" w:rsidRPr="00A512D0" w14:paraId="748DC377" w14:textId="77777777" w:rsidTr="00A75BBC">
        <w:trPr>
          <w:trHeight w:val="1019"/>
        </w:trPr>
        <w:tc>
          <w:tcPr>
            <w:tcW w:w="710" w:type="dxa"/>
            <w:vMerge/>
            <w:tcBorders>
              <w:top w:val="nil"/>
            </w:tcBorders>
          </w:tcPr>
          <w:p w14:paraId="2FFFDA69" w14:textId="77777777" w:rsidR="00A512D0" w:rsidRPr="00A512D0" w:rsidRDefault="00A512D0" w:rsidP="00132CB2">
            <w:pPr>
              <w:rPr>
                <w:lang w:val="ru-RU"/>
              </w:rPr>
            </w:pPr>
          </w:p>
        </w:tc>
        <w:tc>
          <w:tcPr>
            <w:tcW w:w="3260" w:type="dxa"/>
            <w:vMerge/>
            <w:tcBorders>
              <w:top w:val="nil"/>
            </w:tcBorders>
          </w:tcPr>
          <w:p w14:paraId="056AB63B" w14:textId="77777777" w:rsidR="00A512D0" w:rsidRPr="00A512D0" w:rsidRDefault="00A512D0" w:rsidP="00132CB2">
            <w:pPr>
              <w:rPr>
                <w:lang w:val="ru-RU"/>
              </w:rPr>
            </w:pPr>
          </w:p>
        </w:tc>
        <w:tc>
          <w:tcPr>
            <w:tcW w:w="6305" w:type="dxa"/>
            <w:gridSpan w:val="3"/>
          </w:tcPr>
          <w:p w14:paraId="762495A5" w14:textId="6334FAC5" w:rsidR="00A512D0" w:rsidRPr="00A512D0" w:rsidRDefault="00A512D0" w:rsidP="00132CB2">
            <w:pPr>
              <w:pStyle w:val="TableText"/>
              <w:spacing w:before="101" w:line="302" w:lineRule="auto"/>
              <w:ind w:left="114" w:right="626"/>
              <w:rPr>
                <w:rFonts w:asciiTheme="minorHAnsi" w:hAnsiTheme="minorHAnsi" w:cstheme="minorHAnsi"/>
                <w:sz w:val="20"/>
                <w:szCs w:val="20"/>
                <w:lang w:val="ru-RU"/>
              </w:rPr>
            </w:pPr>
            <w:r w:rsidRPr="00A512D0">
              <w:rPr>
                <w:rFonts w:asciiTheme="minorHAnsi" w:hAnsiTheme="minorHAnsi" w:cstheme="minorHAnsi"/>
                <w:sz w:val="20"/>
                <w:szCs w:val="20"/>
                <w:lang w:val="ru-RU"/>
              </w:rPr>
              <w:t>Якщо цей інвертор/зарядний пристрій працює в режимі батареї або режимі енергозбереження, тільки сонячна енергія може заряджати батарею. Сонячна енергія буде заряджати батарею, якщо вона доступна і достатня.</w:t>
            </w:r>
          </w:p>
        </w:tc>
      </w:tr>
      <w:tr w:rsidR="00A512D0" w14:paraId="70083A63" w14:textId="77777777" w:rsidTr="00A75BBC">
        <w:trPr>
          <w:trHeight w:val="919"/>
        </w:trPr>
        <w:tc>
          <w:tcPr>
            <w:tcW w:w="710" w:type="dxa"/>
          </w:tcPr>
          <w:p w14:paraId="7D90950D" w14:textId="77777777" w:rsidR="00A512D0" w:rsidRPr="00A512D0" w:rsidRDefault="00A512D0" w:rsidP="00132CB2">
            <w:pPr>
              <w:spacing w:line="358" w:lineRule="auto"/>
              <w:rPr>
                <w:lang w:val="ru-RU"/>
              </w:rPr>
            </w:pPr>
          </w:p>
          <w:p w14:paraId="2EB3186C" w14:textId="77777777" w:rsidR="00A512D0" w:rsidRDefault="00A512D0" w:rsidP="00132CB2">
            <w:pPr>
              <w:pStyle w:val="TableText"/>
              <w:spacing w:before="58" w:line="184" w:lineRule="auto"/>
              <w:ind w:left="504"/>
              <w:rPr>
                <w:sz w:val="18"/>
                <w:szCs w:val="18"/>
              </w:rPr>
            </w:pPr>
            <w:r>
              <w:rPr>
                <w:spacing w:val="-6"/>
                <w:sz w:val="18"/>
                <w:szCs w:val="18"/>
              </w:rPr>
              <w:t>18</w:t>
            </w:r>
          </w:p>
        </w:tc>
        <w:tc>
          <w:tcPr>
            <w:tcW w:w="3260" w:type="dxa"/>
          </w:tcPr>
          <w:p w14:paraId="0D7BDC45" w14:textId="46E94B46" w:rsidR="00A512D0" w:rsidRPr="00A512D0" w:rsidRDefault="00A512D0" w:rsidP="00A512D0">
            <w:pPr>
              <w:kinsoku/>
              <w:autoSpaceDE/>
              <w:autoSpaceDN/>
              <w:adjustRightInd/>
              <w:snapToGrid/>
              <w:spacing w:before="100" w:beforeAutospacing="1" w:after="100" w:afterAutospacing="1"/>
              <w:textAlignment w:val="auto"/>
              <w:rPr>
                <w:rFonts w:asciiTheme="minorHAnsi" w:eastAsia="Times New Roman" w:hAnsiTheme="minorHAnsi" w:cstheme="minorHAnsi"/>
                <w:noProof w:val="0"/>
                <w:color w:val="auto"/>
                <w:sz w:val="20"/>
                <w:szCs w:val="20"/>
                <w:lang w:val="uk-UA" w:eastAsia="uk-UA"/>
              </w:rPr>
            </w:pPr>
            <w:r w:rsidRPr="00A512D0">
              <w:rPr>
                <w:rFonts w:asciiTheme="minorHAnsi" w:eastAsia="Times New Roman" w:hAnsiTheme="minorHAnsi" w:cstheme="minorHAnsi"/>
                <w:noProof w:val="0"/>
                <w:color w:val="auto"/>
                <w:sz w:val="20"/>
                <w:szCs w:val="20"/>
                <w:lang w:val="uk-UA" w:eastAsia="uk-UA"/>
              </w:rPr>
              <w:t>Контроль тривоги</w:t>
            </w:r>
          </w:p>
        </w:tc>
        <w:tc>
          <w:tcPr>
            <w:tcW w:w="3083" w:type="dxa"/>
            <w:gridSpan w:val="2"/>
          </w:tcPr>
          <w:p w14:paraId="0AAAB888" w14:textId="575BC9A3" w:rsidR="00A512D0" w:rsidRPr="00A512D0" w:rsidRDefault="00A512D0" w:rsidP="00132CB2">
            <w:pPr>
              <w:pStyle w:val="TableText"/>
              <w:spacing w:before="76" w:line="205" w:lineRule="auto"/>
              <w:ind w:left="741" w:right="248" w:hanging="643"/>
              <w:rPr>
                <w:sz w:val="49"/>
                <w:szCs w:val="49"/>
                <w:lang w:val="ru-RU"/>
              </w:rPr>
            </w:pPr>
            <w:r w:rsidRPr="00A512D0">
              <w:rPr>
                <w:rFonts w:asciiTheme="minorHAnsi" w:hAnsiTheme="minorHAnsi" w:cstheme="minorHAnsi"/>
                <w:sz w:val="20"/>
                <w:szCs w:val="20"/>
                <w:lang w:val="ru-RU"/>
              </w:rPr>
              <w:t>Сигнал тривоги увімкнено (за замовчуванням)</w:t>
            </w:r>
            <w:r w:rsidRPr="00A512D0">
              <w:rPr>
                <w:rFonts w:hint="eastAsia"/>
                <w:sz w:val="50"/>
                <w:szCs w:val="50"/>
                <w:lang w:val="ru-RU" w:eastAsia="zh-CN"/>
              </w:rPr>
              <w:t xml:space="preserve"> </w:t>
            </w:r>
            <w:r>
              <w:drawing>
                <wp:inline distT="0" distB="0" distL="0" distR="0" wp14:anchorId="231F214E" wp14:editId="7C4D7FAE">
                  <wp:extent cx="745263" cy="241042"/>
                  <wp:effectExtent l="0" t="0" r="0" b="6985"/>
                  <wp:docPr id="2109613443"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54887" cy="244155"/>
                          </a:xfrm>
                          <a:prstGeom prst="rect">
                            <a:avLst/>
                          </a:prstGeom>
                          <a:noFill/>
                          <a:ln>
                            <a:noFill/>
                          </a:ln>
                        </pic:spPr>
                      </pic:pic>
                    </a:graphicData>
                  </a:graphic>
                </wp:inline>
              </w:drawing>
            </w:r>
          </w:p>
        </w:tc>
        <w:tc>
          <w:tcPr>
            <w:tcW w:w="3222" w:type="dxa"/>
          </w:tcPr>
          <w:p w14:paraId="7D40D464" w14:textId="77777777" w:rsidR="00A512D0" w:rsidRDefault="00A512D0" w:rsidP="00A512D0">
            <w:pPr>
              <w:pStyle w:val="TableText"/>
              <w:spacing w:before="158" w:line="416" w:lineRule="exact"/>
              <w:rPr>
                <w:spacing w:val="5"/>
                <w:position w:val="12"/>
                <w:sz w:val="18"/>
                <w:szCs w:val="18"/>
              </w:rPr>
            </w:pPr>
            <w:r w:rsidRPr="00A512D0">
              <w:rPr>
                <w:rFonts w:asciiTheme="minorHAnsi" w:hAnsiTheme="minorHAnsi" w:cstheme="minorHAnsi"/>
              </w:rPr>
              <w:t>Тривога вимкнена</w:t>
            </w:r>
            <w:r>
              <w:rPr>
                <w:spacing w:val="5"/>
                <w:position w:val="12"/>
                <w:sz w:val="18"/>
                <w:szCs w:val="18"/>
              </w:rPr>
              <w:t xml:space="preserve"> </w:t>
            </w:r>
          </w:p>
          <w:p w14:paraId="12E4D691" w14:textId="34FA3144" w:rsidR="00A512D0" w:rsidRDefault="00A512D0" w:rsidP="00A512D0">
            <w:pPr>
              <w:pStyle w:val="TableText"/>
              <w:spacing w:before="158" w:line="416" w:lineRule="exact"/>
              <w:rPr>
                <w:sz w:val="49"/>
                <w:szCs w:val="49"/>
              </w:rPr>
            </w:pPr>
            <w:r>
              <w:rPr>
                <w:spacing w:val="5"/>
                <w:position w:val="12"/>
                <w:sz w:val="18"/>
                <w:szCs w:val="18"/>
              </w:rPr>
              <w:t xml:space="preserve">  </w:t>
            </w:r>
            <w:r>
              <w:drawing>
                <wp:inline distT="0" distB="0" distL="0" distR="0" wp14:anchorId="442827F4" wp14:editId="53918B4A">
                  <wp:extent cx="858367" cy="264277"/>
                  <wp:effectExtent l="0" t="0" r="0" b="2540"/>
                  <wp:docPr id="572956528"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875217" cy="269465"/>
                          </a:xfrm>
                          <a:prstGeom prst="rect">
                            <a:avLst/>
                          </a:prstGeom>
                          <a:noFill/>
                          <a:ln>
                            <a:noFill/>
                          </a:ln>
                        </pic:spPr>
                      </pic:pic>
                    </a:graphicData>
                  </a:graphic>
                </wp:inline>
              </w:drawing>
            </w:r>
          </w:p>
        </w:tc>
      </w:tr>
      <w:tr w:rsidR="00A512D0" w:rsidRPr="00A75BBC" w14:paraId="5A2B8D3C" w14:textId="77777777" w:rsidTr="00A75BBC">
        <w:trPr>
          <w:trHeight w:val="1879"/>
        </w:trPr>
        <w:tc>
          <w:tcPr>
            <w:tcW w:w="710" w:type="dxa"/>
            <w:vMerge w:val="restart"/>
            <w:tcBorders>
              <w:bottom w:val="nil"/>
            </w:tcBorders>
          </w:tcPr>
          <w:p w14:paraId="06B4CD46" w14:textId="77777777" w:rsidR="00A512D0" w:rsidRDefault="00A512D0" w:rsidP="00132CB2">
            <w:pPr>
              <w:spacing w:line="270" w:lineRule="auto"/>
            </w:pPr>
          </w:p>
          <w:p w14:paraId="613399B8" w14:textId="77777777" w:rsidR="00A512D0" w:rsidRDefault="00A512D0" w:rsidP="00132CB2">
            <w:pPr>
              <w:spacing w:line="270" w:lineRule="auto"/>
            </w:pPr>
          </w:p>
          <w:p w14:paraId="139D16E4" w14:textId="77777777" w:rsidR="00A512D0" w:rsidRDefault="00A512D0" w:rsidP="00132CB2">
            <w:pPr>
              <w:spacing w:line="271" w:lineRule="auto"/>
            </w:pPr>
          </w:p>
          <w:p w14:paraId="0C83E3A6" w14:textId="77777777" w:rsidR="00A512D0" w:rsidRDefault="00A512D0" w:rsidP="00132CB2">
            <w:pPr>
              <w:spacing w:line="271" w:lineRule="auto"/>
            </w:pPr>
          </w:p>
          <w:p w14:paraId="3AC12156" w14:textId="77777777" w:rsidR="00A512D0" w:rsidRDefault="00A512D0" w:rsidP="00132CB2">
            <w:pPr>
              <w:spacing w:line="271" w:lineRule="auto"/>
            </w:pPr>
          </w:p>
          <w:p w14:paraId="1E28A567" w14:textId="77777777" w:rsidR="00A512D0" w:rsidRDefault="00A512D0" w:rsidP="00132CB2">
            <w:pPr>
              <w:pStyle w:val="TableText"/>
              <w:spacing w:before="58" w:line="184" w:lineRule="auto"/>
              <w:ind w:left="504"/>
              <w:rPr>
                <w:sz w:val="18"/>
                <w:szCs w:val="18"/>
              </w:rPr>
            </w:pPr>
            <w:r>
              <w:rPr>
                <w:spacing w:val="-6"/>
                <w:sz w:val="18"/>
                <w:szCs w:val="18"/>
              </w:rPr>
              <w:t>19</w:t>
            </w:r>
          </w:p>
        </w:tc>
        <w:tc>
          <w:tcPr>
            <w:tcW w:w="3260" w:type="dxa"/>
            <w:vMerge w:val="restart"/>
            <w:tcBorders>
              <w:bottom w:val="nil"/>
            </w:tcBorders>
          </w:tcPr>
          <w:p w14:paraId="185E2CFF" w14:textId="77777777" w:rsidR="00A512D0" w:rsidRPr="00DB217C" w:rsidRDefault="00A512D0" w:rsidP="00132CB2">
            <w:pPr>
              <w:spacing w:line="246" w:lineRule="auto"/>
              <w:rPr>
                <w:lang w:val="ru-RU"/>
              </w:rPr>
            </w:pPr>
          </w:p>
          <w:p w14:paraId="6FF0FE89" w14:textId="77777777" w:rsidR="00A512D0" w:rsidRPr="00DB217C" w:rsidRDefault="00A512D0" w:rsidP="00132CB2">
            <w:pPr>
              <w:spacing w:line="246" w:lineRule="auto"/>
              <w:rPr>
                <w:lang w:val="ru-RU"/>
              </w:rPr>
            </w:pPr>
          </w:p>
          <w:p w14:paraId="0B61CE0D" w14:textId="77777777" w:rsidR="00A512D0" w:rsidRPr="00DB217C" w:rsidRDefault="00A512D0" w:rsidP="00132CB2">
            <w:pPr>
              <w:spacing w:line="246" w:lineRule="auto"/>
              <w:rPr>
                <w:lang w:val="ru-RU"/>
              </w:rPr>
            </w:pPr>
          </w:p>
          <w:p w14:paraId="422A7B00" w14:textId="77777777" w:rsidR="00A512D0" w:rsidRPr="00DB217C" w:rsidRDefault="00A512D0" w:rsidP="00132CB2">
            <w:pPr>
              <w:spacing w:line="247" w:lineRule="auto"/>
              <w:rPr>
                <w:lang w:val="ru-RU"/>
              </w:rPr>
            </w:pPr>
          </w:p>
          <w:p w14:paraId="72BD8444" w14:textId="77777777" w:rsidR="00A512D0" w:rsidRPr="00DB217C" w:rsidRDefault="00A512D0" w:rsidP="00132CB2">
            <w:pPr>
              <w:spacing w:line="247" w:lineRule="auto"/>
              <w:rPr>
                <w:lang w:val="ru-RU"/>
              </w:rPr>
            </w:pPr>
          </w:p>
          <w:p w14:paraId="6B8819AA" w14:textId="5BD8BBC9" w:rsidR="00A512D0" w:rsidRPr="00A512D0" w:rsidRDefault="00A512D0" w:rsidP="00132CB2">
            <w:pPr>
              <w:pStyle w:val="TableText"/>
              <w:spacing w:before="59" w:line="224" w:lineRule="auto"/>
              <w:ind w:left="124" w:right="563"/>
              <w:rPr>
                <w:rFonts w:asciiTheme="minorHAnsi" w:hAnsiTheme="minorHAnsi" w:cstheme="minorHAnsi"/>
                <w:sz w:val="20"/>
                <w:szCs w:val="20"/>
                <w:lang w:val="ru-RU"/>
              </w:rPr>
            </w:pPr>
            <w:r w:rsidRPr="00A512D0">
              <w:rPr>
                <w:rFonts w:asciiTheme="minorHAnsi" w:hAnsiTheme="minorHAnsi" w:cstheme="minorHAnsi"/>
                <w:sz w:val="20"/>
                <w:szCs w:val="20"/>
                <w:lang w:val="ru-RU"/>
              </w:rPr>
              <w:t>Автоматичний перехід до екрану за замовчуванням</w:t>
            </w:r>
          </w:p>
        </w:tc>
        <w:tc>
          <w:tcPr>
            <w:tcW w:w="3083" w:type="dxa"/>
            <w:gridSpan w:val="2"/>
          </w:tcPr>
          <w:p w14:paraId="4AD08097" w14:textId="77777777" w:rsidR="00A512D0" w:rsidRDefault="00A512D0" w:rsidP="00A512D0">
            <w:pPr>
              <w:pStyle w:val="TableText"/>
              <w:spacing w:before="238" w:line="182" w:lineRule="auto"/>
              <w:rPr>
                <w:rFonts w:asciiTheme="minorHAnsi" w:hAnsiTheme="minorHAnsi" w:cstheme="minorHAnsi"/>
                <w:sz w:val="20"/>
                <w:szCs w:val="20"/>
                <w:lang w:val="ru-RU"/>
              </w:rPr>
            </w:pPr>
            <w:r w:rsidRPr="00A512D0">
              <w:rPr>
                <w:rFonts w:asciiTheme="minorHAnsi" w:hAnsiTheme="minorHAnsi" w:cstheme="minorHAnsi"/>
                <w:sz w:val="20"/>
                <w:szCs w:val="20"/>
                <w:lang w:val="ru-RU"/>
              </w:rPr>
              <w:t>Повернення до екрану за замовчуванням (за замовчуванням)</w:t>
            </w:r>
          </w:p>
          <w:p w14:paraId="3AD1A360" w14:textId="1CD8F8E1" w:rsidR="00A512D0" w:rsidRPr="00A512D0" w:rsidRDefault="00A512D0" w:rsidP="00132CB2">
            <w:pPr>
              <w:pStyle w:val="TableText"/>
              <w:spacing w:before="238" w:line="182" w:lineRule="auto"/>
              <w:ind w:left="772"/>
              <w:rPr>
                <w:sz w:val="51"/>
                <w:szCs w:val="51"/>
                <w:lang w:val="ru-RU"/>
              </w:rPr>
            </w:pPr>
            <w:r>
              <w:drawing>
                <wp:inline distT="0" distB="0" distL="0" distR="0" wp14:anchorId="119972F2" wp14:editId="46DB7851">
                  <wp:extent cx="1009540" cy="412775"/>
                  <wp:effectExtent l="0" t="0" r="635" b="6350"/>
                  <wp:docPr id="64206003"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15348" cy="415150"/>
                          </a:xfrm>
                          <a:prstGeom prst="rect">
                            <a:avLst/>
                          </a:prstGeom>
                          <a:noFill/>
                          <a:ln>
                            <a:noFill/>
                          </a:ln>
                        </pic:spPr>
                      </pic:pic>
                    </a:graphicData>
                  </a:graphic>
                </wp:inline>
              </w:drawing>
            </w:r>
          </w:p>
        </w:tc>
        <w:tc>
          <w:tcPr>
            <w:tcW w:w="3222" w:type="dxa"/>
          </w:tcPr>
          <w:p w14:paraId="26E420C5" w14:textId="4CB714BA" w:rsidR="00A75BBC" w:rsidRPr="00A75BBC" w:rsidRDefault="00A75BBC" w:rsidP="00A75BBC">
            <w:pPr>
              <w:kinsoku/>
              <w:autoSpaceDE/>
              <w:autoSpaceDN/>
              <w:adjustRightInd/>
              <w:snapToGrid/>
              <w:spacing w:before="100" w:beforeAutospacing="1" w:after="100" w:afterAutospacing="1"/>
              <w:textAlignment w:val="auto"/>
              <w:rPr>
                <w:rFonts w:asciiTheme="minorHAnsi" w:eastAsia="Times New Roman" w:hAnsiTheme="minorHAnsi" w:cstheme="minorHAnsi"/>
                <w:noProof w:val="0"/>
                <w:color w:val="auto"/>
                <w:sz w:val="20"/>
                <w:szCs w:val="20"/>
                <w:lang w:val="uk-UA" w:eastAsia="uk-UA"/>
              </w:rPr>
            </w:pPr>
            <w:r w:rsidRPr="00A75BBC">
              <w:rPr>
                <w:rFonts w:asciiTheme="minorHAnsi" w:eastAsia="Times New Roman" w:hAnsiTheme="minorHAnsi" w:cstheme="minorHAnsi"/>
                <w:noProof w:val="0"/>
                <w:color w:val="auto"/>
                <w:sz w:val="20"/>
                <w:szCs w:val="20"/>
                <w:lang w:val="uk-UA" w:eastAsia="uk-UA"/>
              </w:rPr>
              <w:t xml:space="preserve">Якщо вибрано, незалежно від того, як користувачі перемикають екран відображення, він автоматично повернеться до екрану за замовчуванням (вхідна напруга / вихідна напруга) після того, як не буде </w:t>
            </w:r>
            <w:proofErr w:type="spellStart"/>
            <w:r w:rsidRPr="00A75BBC">
              <w:rPr>
                <w:rFonts w:asciiTheme="minorHAnsi" w:eastAsia="Times New Roman" w:hAnsiTheme="minorHAnsi" w:cstheme="minorHAnsi"/>
                <w:noProof w:val="0"/>
                <w:color w:val="auto"/>
                <w:sz w:val="20"/>
                <w:szCs w:val="20"/>
                <w:lang w:val="uk-UA" w:eastAsia="uk-UA"/>
              </w:rPr>
              <w:t>натиснуто</w:t>
            </w:r>
            <w:proofErr w:type="spellEnd"/>
            <w:r w:rsidRPr="00A75BBC">
              <w:rPr>
                <w:rFonts w:asciiTheme="minorHAnsi" w:eastAsia="Times New Roman" w:hAnsiTheme="minorHAnsi" w:cstheme="minorHAnsi"/>
                <w:noProof w:val="0"/>
                <w:color w:val="auto"/>
                <w:sz w:val="20"/>
                <w:szCs w:val="20"/>
                <w:lang w:val="uk-UA" w:eastAsia="uk-UA"/>
              </w:rPr>
              <w:t xml:space="preserve"> жодної кнопки протягом 1 хвилини.</w:t>
            </w:r>
          </w:p>
          <w:p w14:paraId="13CA7D09" w14:textId="1559FE32" w:rsidR="00A512D0" w:rsidRPr="00A75BBC" w:rsidRDefault="00A512D0" w:rsidP="00132CB2">
            <w:pPr>
              <w:pStyle w:val="TableText"/>
              <w:spacing w:before="92" w:line="277" w:lineRule="auto"/>
              <w:ind w:left="117" w:right="50" w:hanging="10"/>
              <w:rPr>
                <w:sz w:val="18"/>
                <w:szCs w:val="18"/>
                <w:lang w:val="ru-RU"/>
              </w:rPr>
            </w:pPr>
          </w:p>
        </w:tc>
      </w:tr>
      <w:tr w:rsidR="00A512D0" w:rsidRPr="00DB217C" w14:paraId="60909CA2" w14:textId="77777777" w:rsidTr="00A75BBC">
        <w:trPr>
          <w:trHeight w:val="1019"/>
        </w:trPr>
        <w:tc>
          <w:tcPr>
            <w:tcW w:w="710" w:type="dxa"/>
            <w:vMerge/>
            <w:tcBorders>
              <w:top w:val="nil"/>
            </w:tcBorders>
          </w:tcPr>
          <w:p w14:paraId="53D61984" w14:textId="77777777" w:rsidR="00A512D0" w:rsidRPr="00A75BBC" w:rsidRDefault="00A512D0" w:rsidP="00132CB2">
            <w:pPr>
              <w:rPr>
                <w:lang w:val="ru-RU"/>
              </w:rPr>
            </w:pPr>
          </w:p>
        </w:tc>
        <w:tc>
          <w:tcPr>
            <w:tcW w:w="3260" w:type="dxa"/>
            <w:vMerge/>
            <w:tcBorders>
              <w:top w:val="nil"/>
            </w:tcBorders>
          </w:tcPr>
          <w:p w14:paraId="579DAF86" w14:textId="77777777" w:rsidR="00A512D0" w:rsidRPr="00A75BBC" w:rsidRDefault="00A512D0" w:rsidP="00132CB2">
            <w:pPr>
              <w:rPr>
                <w:lang w:val="ru-RU"/>
              </w:rPr>
            </w:pPr>
          </w:p>
        </w:tc>
        <w:tc>
          <w:tcPr>
            <w:tcW w:w="3083" w:type="dxa"/>
            <w:gridSpan w:val="2"/>
          </w:tcPr>
          <w:p w14:paraId="3C9E49A8" w14:textId="77777777" w:rsidR="00A75BBC" w:rsidRDefault="00A75BBC" w:rsidP="00A75BBC">
            <w:pPr>
              <w:pStyle w:val="TableText"/>
              <w:spacing w:before="233" w:line="176" w:lineRule="auto"/>
              <w:ind w:left="100"/>
              <w:rPr>
                <w:rFonts w:asciiTheme="minorHAnsi" w:hAnsiTheme="minorHAnsi" w:cstheme="minorHAnsi"/>
                <w:sz w:val="20"/>
                <w:szCs w:val="20"/>
              </w:rPr>
            </w:pPr>
            <w:r w:rsidRPr="00A75BBC">
              <w:rPr>
                <w:rFonts w:asciiTheme="minorHAnsi" w:hAnsiTheme="minorHAnsi" w:cstheme="minorHAnsi"/>
                <w:sz w:val="20"/>
                <w:szCs w:val="20"/>
              </w:rPr>
              <w:t>Залишатися на останньому екрані.</w:t>
            </w:r>
          </w:p>
          <w:p w14:paraId="2063D1DE" w14:textId="47239F2D" w:rsidR="00A75BBC" w:rsidRPr="00A75BBC" w:rsidRDefault="00A512D0" w:rsidP="00A75BBC">
            <w:pPr>
              <w:pStyle w:val="TableText"/>
              <w:spacing w:before="233" w:line="176" w:lineRule="auto"/>
              <w:ind w:left="100"/>
              <w:rPr>
                <w:rFonts w:asciiTheme="minorHAnsi" w:hAnsiTheme="minorHAnsi" w:cstheme="minorHAnsi"/>
                <w:sz w:val="20"/>
                <w:szCs w:val="20"/>
              </w:rPr>
            </w:pPr>
            <w:r w:rsidRPr="00A75BBC">
              <w:rPr>
                <w:rFonts w:asciiTheme="minorHAnsi" w:hAnsiTheme="minorHAnsi" w:cstheme="minorHAnsi"/>
                <w:sz w:val="20"/>
                <w:szCs w:val="20"/>
              </w:rPr>
              <w:drawing>
                <wp:inline distT="0" distB="0" distL="0" distR="0" wp14:anchorId="6CA3A36D" wp14:editId="5CC16AEE">
                  <wp:extent cx="820033" cy="274848"/>
                  <wp:effectExtent l="0" t="0" r="0" b="0"/>
                  <wp:docPr id="1178054969"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822296" cy="275606"/>
                          </a:xfrm>
                          <a:prstGeom prst="rect">
                            <a:avLst/>
                          </a:prstGeom>
                          <a:noFill/>
                          <a:ln>
                            <a:noFill/>
                          </a:ln>
                        </pic:spPr>
                      </pic:pic>
                    </a:graphicData>
                  </a:graphic>
                </wp:inline>
              </w:drawing>
            </w:r>
          </w:p>
        </w:tc>
        <w:tc>
          <w:tcPr>
            <w:tcW w:w="3222" w:type="dxa"/>
          </w:tcPr>
          <w:p w14:paraId="307701E6" w14:textId="02725BFD" w:rsidR="00A512D0" w:rsidRPr="00A75BBC" w:rsidRDefault="00A75BBC" w:rsidP="00A75BBC">
            <w:pPr>
              <w:kinsoku/>
              <w:autoSpaceDE/>
              <w:autoSpaceDN/>
              <w:adjustRightInd/>
              <w:snapToGrid/>
              <w:spacing w:before="100" w:beforeAutospacing="1" w:after="100" w:afterAutospacing="1"/>
              <w:textAlignment w:val="auto"/>
              <w:rPr>
                <w:rFonts w:asciiTheme="minorHAnsi" w:eastAsia="Times New Roman" w:hAnsiTheme="minorHAnsi" w:cstheme="minorHAnsi"/>
                <w:noProof w:val="0"/>
                <w:color w:val="auto"/>
                <w:sz w:val="20"/>
                <w:szCs w:val="20"/>
                <w:lang w:val="uk-UA" w:eastAsia="uk-UA"/>
              </w:rPr>
            </w:pPr>
            <w:r w:rsidRPr="00A75BBC">
              <w:rPr>
                <w:rFonts w:asciiTheme="minorHAnsi" w:eastAsia="Times New Roman" w:hAnsiTheme="minorHAnsi" w:cstheme="minorHAnsi"/>
                <w:noProof w:val="0"/>
                <w:color w:val="auto"/>
                <w:sz w:val="20"/>
                <w:szCs w:val="20"/>
                <w:lang w:val="uk-UA" w:eastAsia="uk-UA"/>
              </w:rPr>
              <w:t>Якщо вибрано, екран залишиться на останньому екрані, який користувач нарешті переключив.</w:t>
            </w:r>
          </w:p>
        </w:tc>
      </w:tr>
      <w:tr w:rsidR="00A512D0" w14:paraId="38877882" w14:textId="77777777" w:rsidTr="00A75BBC">
        <w:trPr>
          <w:trHeight w:val="1024"/>
        </w:trPr>
        <w:tc>
          <w:tcPr>
            <w:tcW w:w="710" w:type="dxa"/>
          </w:tcPr>
          <w:p w14:paraId="26D5E904" w14:textId="77777777" w:rsidR="00A512D0" w:rsidRPr="00DB217C" w:rsidRDefault="00A512D0" w:rsidP="00132CB2">
            <w:pPr>
              <w:spacing w:line="411" w:lineRule="auto"/>
              <w:rPr>
                <w:lang w:val="ru-RU"/>
              </w:rPr>
            </w:pPr>
          </w:p>
          <w:p w14:paraId="77590316" w14:textId="77777777" w:rsidR="00A512D0" w:rsidRDefault="00A512D0" w:rsidP="00132CB2">
            <w:pPr>
              <w:pStyle w:val="TableText"/>
              <w:spacing w:before="59" w:line="183" w:lineRule="auto"/>
              <w:ind w:left="504"/>
              <w:rPr>
                <w:sz w:val="18"/>
                <w:szCs w:val="18"/>
              </w:rPr>
            </w:pPr>
            <w:r>
              <w:rPr>
                <w:spacing w:val="-3"/>
                <w:sz w:val="18"/>
                <w:szCs w:val="18"/>
              </w:rPr>
              <w:t>20</w:t>
            </w:r>
          </w:p>
        </w:tc>
        <w:tc>
          <w:tcPr>
            <w:tcW w:w="3260" w:type="dxa"/>
          </w:tcPr>
          <w:p w14:paraId="00D5EFC8" w14:textId="74FD3326" w:rsidR="00A512D0" w:rsidRPr="00A75BBC" w:rsidRDefault="00A75BBC" w:rsidP="00132CB2">
            <w:pPr>
              <w:pStyle w:val="TableText"/>
              <w:spacing w:before="59" w:line="214" w:lineRule="auto"/>
              <w:ind w:left="124"/>
              <w:rPr>
                <w:rFonts w:asciiTheme="minorHAnsi" w:hAnsiTheme="minorHAnsi" w:cstheme="minorHAnsi"/>
                <w:sz w:val="20"/>
                <w:szCs w:val="20"/>
              </w:rPr>
            </w:pPr>
            <w:r w:rsidRPr="00A75BBC">
              <w:rPr>
                <w:rFonts w:asciiTheme="minorHAnsi" w:hAnsiTheme="minorHAnsi" w:cstheme="minorHAnsi"/>
                <w:sz w:val="20"/>
                <w:szCs w:val="20"/>
              </w:rPr>
              <w:t>Керування підсвічуванням</w:t>
            </w:r>
          </w:p>
        </w:tc>
        <w:tc>
          <w:tcPr>
            <w:tcW w:w="3083" w:type="dxa"/>
            <w:gridSpan w:val="2"/>
          </w:tcPr>
          <w:p w14:paraId="76CBB4D5" w14:textId="77777777" w:rsidR="00A75BBC" w:rsidRDefault="00A75BBC" w:rsidP="00132CB2">
            <w:pPr>
              <w:pStyle w:val="TableText"/>
              <w:spacing w:before="207" w:line="187" w:lineRule="auto"/>
              <w:ind w:left="101"/>
              <w:rPr>
                <w:rFonts w:asciiTheme="minorHAnsi" w:hAnsiTheme="minorHAnsi" w:cstheme="minorHAnsi"/>
                <w:sz w:val="20"/>
                <w:szCs w:val="20"/>
              </w:rPr>
            </w:pPr>
            <w:r w:rsidRPr="00A75BBC">
              <w:rPr>
                <w:rFonts w:asciiTheme="minorHAnsi" w:hAnsiTheme="minorHAnsi" w:cstheme="minorHAnsi"/>
                <w:sz w:val="20"/>
                <w:szCs w:val="20"/>
              </w:rPr>
              <w:t>Підсвічування ввімкнене (за замовчуванням)</w:t>
            </w:r>
          </w:p>
          <w:p w14:paraId="3A2FA565" w14:textId="2C9F4FF8" w:rsidR="00A512D0" w:rsidRPr="00A75BBC" w:rsidRDefault="00A512D0" w:rsidP="00132CB2">
            <w:pPr>
              <w:pStyle w:val="TableText"/>
              <w:spacing w:before="207" w:line="187" w:lineRule="auto"/>
              <w:ind w:left="101"/>
              <w:rPr>
                <w:rFonts w:asciiTheme="minorHAnsi" w:hAnsiTheme="minorHAnsi" w:cstheme="minorHAnsi"/>
                <w:sz w:val="20"/>
                <w:szCs w:val="20"/>
              </w:rPr>
            </w:pPr>
            <w:r w:rsidRPr="00A75BBC">
              <w:rPr>
                <w:rFonts w:asciiTheme="minorHAnsi" w:hAnsiTheme="minorHAnsi" w:cstheme="minorHAnsi"/>
                <w:sz w:val="20"/>
                <w:szCs w:val="20"/>
              </w:rPr>
              <w:drawing>
                <wp:inline distT="0" distB="0" distL="0" distR="0" wp14:anchorId="033020AE" wp14:editId="68625C1F">
                  <wp:extent cx="887254" cy="280134"/>
                  <wp:effectExtent l="0" t="0" r="8255" b="5715"/>
                  <wp:docPr id="1580728994"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892336" cy="281739"/>
                          </a:xfrm>
                          <a:prstGeom prst="rect">
                            <a:avLst/>
                          </a:prstGeom>
                          <a:noFill/>
                          <a:ln>
                            <a:noFill/>
                          </a:ln>
                        </pic:spPr>
                      </pic:pic>
                    </a:graphicData>
                  </a:graphic>
                </wp:inline>
              </w:drawing>
            </w:r>
          </w:p>
        </w:tc>
        <w:tc>
          <w:tcPr>
            <w:tcW w:w="3222" w:type="dxa"/>
          </w:tcPr>
          <w:p w14:paraId="4D229BC7" w14:textId="77777777" w:rsidR="00A75BBC" w:rsidRDefault="00A75BBC" w:rsidP="00132CB2">
            <w:pPr>
              <w:pStyle w:val="TableText"/>
              <w:spacing w:before="196" w:line="187" w:lineRule="auto"/>
              <w:ind w:left="117"/>
              <w:rPr>
                <w:rFonts w:asciiTheme="minorHAnsi" w:hAnsiTheme="minorHAnsi" w:cstheme="minorHAnsi"/>
                <w:sz w:val="20"/>
                <w:szCs w:val="20"/>
              </w:rPr>
            </w:pPr>
            <w:r w:rsidRPr="00A75BBC">
              <w:rPr>
                <w:rFonts w:asciiTheme="minorHAnsi" w:hAnsiTheme="minorHAnsi" w:cstheme="minorHAnsi"/>
                <w:sz w:val="20"/>
                <w:szCs w:val="20"/>
              </w:rPr>
              <w:t>Підсвічування вимкнене</w:t>
            </w:r>
          </w:p>
          <w:p w14:paraId="12A3FF57" w14:textId="25085E9E" w:rsidR="00A512D0" w:rsidRDefault="00A512D0" w:rsidP="00132CB2">
            <w:pPr>
              <w:pStyle w:val="TableText"/>
              <w:spacing w:before="196" w:line="187" w:lineRule="auto"/>
              <w:ind w:left="117"/>
              <w:rPr>
                <w:sz w:val="46"/>
                <w:szCs w:val="46"/>
              </w:rPr>
            </w:pPr>
            <w:r>
              <w:drawing>
                <wp:inline distT="0" distB="0" distL="0" distR="0" wp14:anchorId="2074F1D9" wp14:editId="416EE17B">
                  <wp:extent cx="1049486" cy="332891"/>
                  <wp:effectExtent l="0" t="0" r="0" b="0"/>
                  <wp:docPr id="621577049"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60964" cy="336532"/>
                          </a:xfrm>
                          <a:prstGeom prst="rect">
                            <a:avLst/>
                          </a:prstGeom>
                          <a:noFill/>
                          <a:ln>
                            <a:noFill/>
                          </a:ln>
                        </pic:spPr>
                      </pic:pic>
                    </a:graphicData>
                  </a:graphic>
                </wp:inline>
              </w:drawing>
            </w:r>
          </w:p>
        </w:tc>
      </w:tr>
    </w:tbl>
    <w:tbl>
      <w:tblPr>
        <w:tblStyle w:val="TableNormal3"/>
        <w:tblW w:w="1028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3260"/>
        <w:gridCol w:w="3084"/>
        <w:gridCol w:w="3232"/>
      </w:tblGrid>
      <w:tr w:rsidR="00A75BBC" w14:paraId="0F9886DE" w14:textId="77777777" w:rsidTr="00A75BBC">
        <w:trPr>
          <w:trHeight w:val="934"/>
        </w:trPr>
        <w:tc>
          <w:tcPr>
            <w:tcW w:w="710" w:type="dxa"/>
          </w:tcPr>
          <w:p w14:paraId="0D2BB516" w14:textId="77777777" w:rsidR="00A75BBC" w:rsidRDefault="00A75BBC" w:rsidP="00132CB2">
            <w:pPr>
              <w:spacing w:line="368" w:lineRule="auto"/>
            </w:pPr>
          </w:p>
          <w:p w14:paraId="60CEBA79" w14:textId="77777777" w:rsidR="00A75BBC" w:rsidRDefault="00A75BBC" w:rsidP="00132CB2">
            <w:pPr>
              <w:pStyle w:val="TableText"/>
              <w:spacing w:before="58" w:line="183" w:lineRule="auto"/>
              <w:ind w:left="505"/>
              <w:rPr>
                <w:sz w:val="18"/>
                <w:szCs w:val="18"/>
              </w:rPr>
            </w:pPr>
            <w:r>
              <w:rPr>
                <w:spacing w:val="-3"/>
                <w:sz w:val="18"/>
                <w:szCs w:val="18"/>
              </w:rPr>
              <w:t>22</w:t>
            </w:r>
          </w:p>
        </w:tc>
        <w:tc>
          <w:tcPr>
            <w:tcW w:w="3260" w:type="dxa"/>
          </w:tcPr>
          <w:p w14:paraId="77C92BD6" w14:textId="1DE948B5" w:rsidR="00A75BBC" w:rsidRPr="00A75BBC" w:rsidRDefault="00A75BBC" w:rsidP="00132CB2">
            <w:pPr>
              <w:pStyle w:val="TableText"/>
              <w:spacing w:before="28" w:line="214" w:lineRule="auto"/>
              <w:ind w:left="113"/>
              <w:rPr>
                <w:rFonts w:asciiTheme="minorHAnsi" w:hAnsiTheme="minorHAnsi" w:cstheme="minorHAnsi"/>
                <w:sz w:val="20"/>
                <w:szCs w:val="20"/>
                <w:lang w:val="ru-RU"/>
              </w:rPr>
            </w:pPr>
            <w:r w:rsidRPr="00A75BBC">
              <w:rPr>
                <w:rFonts w:asciiTheme="minorHAnsi" w:hAnsiTheme="minorHAnsi" w:cstheme="minorHAnsi"/>
                <w:sz w:val="20"/>
                <w:szCs w:val="20"/>
                <w:lang w:val="ru-RU"/>
              </w:rPr>
              <w:t>Сигналить, коли основне джерело переривається</w:t>
            </w:r>
          </w:p>
        </w:tc>
        <w:tc>
          <w:tcPr>
            <w:tcW w:w="3084" w:type="dxa"/>
          </w:tcPr>
          <w:p w14:paraId="37ABC327" w14:textId="77777777" w:rsidR="00A75BBC" w:rsidRDefault="00A75BBC" w:rsidP="00A75BBC">
            <w:pPr>
              <w:pStyle w:val="TableText"/>
              <w:spacing w:before="119" w:line="436" w:lineRule="exact"/>
              <w:rPr>
                <w:rFonts w:asciiTheme="minorHAnsi" w:hAnsiTheme="minorHAnsi" w:cstheme="minorHAnsi"/>
                <w:sz w:val="20"/>
                <w:szCs w:val="20"/>
              </w:rPr>
            </w:pPr>
            <w:r w:rsidRPr="00A75BBC">
              <w:rPr>
                <w:rFonts w:asciiTheme="minorHAnsi" w:hAnsiTheme="minorHAnsi" w:cstheme="minorHAnsi"/>
                <w:sz w:val="20"/>
                <w:szCs w:val="20"/>
              </w:rPr>
              <w:t>Сигналізація включена (за замовчуванням)</w:t>
            </w:r>
          </w:p>
          <w:p w14:paraId="514F4B17" w14:textId="38C6A4C4" w:rsidR="00A75BBC" w:rsidRPr="00A75BBC" w:rsidRDefault="00A75BBC" w:rsidP="00132CB2">
            <w:pPr>
              <w:pStyle w:val="TableText"/>
              <w:spacing w:before="119" w:line="436" w:lineRule="exact"/>
              <w:ind w:left="130"/>
              <w:rPr>
                <w:rFonts w:asciiTheme="minorHAnsi" w:hAnsiTheme="minorHAnsi" w:cstheme="minorHAnsi"/>
                <w:sz w:val="20"/>
                <w:szCs w:val="20"/>
              </w:rPr>
            </w:pPr>
            <w:r w:rsidRPr="00A75BBC">
              <w:rPr>
                <w:rFonts w:asciiTheme="minorHAnsi" w:hAnsiTheme="minorHAnsi" w:cstheme="minorHAnsi"/>
                <w:sz w:val="20"/>
                <w:szCs w:val="20"/>
              </w:rPr>
              <w:drawing>
                <wp:inline distT="0" distB="0" distL="0" distR="0" wp14:anchorId="77FB2740" wp14:editId="791DB902">
                  <wp:extent cx="835117" cy="264898"/>
                  <wp:effectExtent l="0" t="0" r="3175" b="1905"/>
                  <wp:docPr id="248856854"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850018" cy="269625"/>
                          </a:xfrm>
                          <a:prstGeom prst="rect">
                            <a:avLst/>
                          </a:prstGeom>
                          <a:noFill/>
                          <a:ln>
                            <a:noFill/>
                          </a:ln>
                        </pic:spPr>
                      </pic:pic>
                    </a:graphicData>
                  </a:graphic>
                </wp:inline>
              </w:drawing>
            </w:r>
          </w:p>
        </w:tc>
        <w:tc>
          <w:tcPr>
            <w:tcW w:w="3232" w:type="dxa"/>
          </w:tcPr>
          <w:p w14:paraId="6C06C7F8" w14:textId="27E33DC3" w:rsidR="00A75BBC" w:rsidRPr="00A75BBC" w:rsidRDefault="00A75BBC" w:rsidP="00A75BBC">
            <w:pPr>
              <w:kinsoku/>
              <w:autoSpaceDE/>
              <w:autoSpaceDN/>
              <w:adjustRightInd/>
              <w:snapToGrid/>
              <w:spacing w:before="100" w:beforeAutospacing="1" w:after="100" w:afterAutospacing="1"/>
              <w:textAlignment w:val="auto"/>
              <w:rPr>
                <w:rFonts w:asciiTheme="minorHAnsi" w:eastAsia="Times New Roman" w:hAnsiTheme="minorHAnsi" w:cstheme="minorHAnsi"/>
                <w:noProof w:val="0"/>
                <w:color w:val="auto"/>
                <w:sz w:val="20"/>
                <w:szCs w:val="20"/>
                <w:lang w:val="uk-UA" w:eastAsia="uk-UA"/>
              </w:rPr>
            </w:pPr>
            <w:r w:rsidRPr="00A75BBC">
              <w:rPr>
                <w:rFonts w:asciiTheme="minorHAnsi" w:eastAsia="Times New Roman" w:hAnsiTheme="minorHAnsi" w:cstheme="minorHAnsi"/>
                <w:noProof w:val="0"/>
                <w:color w:val="auto"/>
                <w:sz w:val="20"/>
                <w:szCs w:val="20"/>
                <w:lang w:val="uk-UA" w:eastAsia="uk-UA"/>
              </w:rPr>
              <w:t>Сигналізація вимкнена</w:t>
            </w:r>
          </w:p>
          <w:p w14:paraId="35D6E193" w14:textId="77777777" w:rsidR="00A75BBC" w:rsidRDefault="00A75BBC" w:rsidP="00A75BBC">
            <w:pPr>
              <w:pStyle w:val="TableText"/>
              <w:spacing w:before="186" w:line="182" w:lineRule="auto"/>
              <w:rPr>
                <w:sz w:val="44"/>
                <w:szCs w:val="44"/>
              </w:rPr>
            </w:pPr>
            <w:r>
              <w:drawing>
                <wp:inline distT="0" distB="0" distL="0" distR="0" wp14:anchorId="044F7E30" wp14:editId="78A89FAC">
                  <wp:extent cx="856259" cy="270272"/>
                  <wp:effectExtent l="0" t="0" r="1270" b="0"/>
                  <wp:docPr id="1789006306"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878989" cy="277447"/>
                          </a:xfrm>
                          <a:prstGeom prst="rect">
                            <a:avLst/>
                          </a:prstGeom>
                          <a:noFill/>
                          <a:ln>
                            <a:noFill/>
                          </a:ln>
                        </pic:spPr>
                      </pic:pic>
                    </a:graphicData>
                  </a:graphic>
                </wp:inline>
              </w:drawing>
            </w:r>
          </w:p>
        </w:tc>
      </w:tr>
      <w:tr w:rsidR="00A75BBC" w14:paraId="3FFCDA71" w14:textId="77777777" w:rsidTr="00A75BBC">
        <w:trPr>
          <w:trHeight w:val="1549"/>
        </w:trPr>
        <w:tc>
          <w:tcPr>
            <w:tcW w:w="710" w:type="dxa"/>
          </w:tcPr>
          <w:p w14:paraId="697AAA8B" w14:textId="77777777" w:rsidR="00A75BBC" w:rsidRDefault="00A75BBC" w:rsidP="00132CB2">
            <w:pPr>
              <w:spacing w:line="336" w:lineRule="auto"/>
            </w:pPr>
          </w:p>
          <w:p w14:paraId="21ED83AB" w14:textId="77777777" w:rsidR="00A75BBC" w:rsidRDefault="00A75BBC" w:rsidP="00132CB2">
            <w:pPr>
              <w:spacing w:line="336" w:lineRule="auto"/>
            </w:pPr>
          </w:p>
          <w:p w14:paraId="2FE1038D" w14:textId="77777777" w:rsidR="00A75BBC" w:rsidRDefault="00A75BBC" w:rsidP="00132CB2">
            <w:pPr>
              <w:pStyle w:val="TableText"/>
              <w:spacing w:before="58" w:line="183" w:lineRule="auto"/>
              <w:ind w:left="505"/>
              <w:rPr>
                <w:sz w:val="18"/>
                <w:szCs w:val="18"/>
              </w:rPr>
            </w:pPr>
            <w:r>
              <w:rPr>
                <w:spacing w:val="-3"/>
                <w:sz w:val="18"/>
                <w:szCs w:val="18"/>
              </w:rPr>
              <w:t>23</w:t>
            </w:r>
          </w:p>
        </w:tc>
        <w:tc>
          <w:tcPr>
            <w:tcW w:w="3260" w:type="dxa"/>
          </w:tcPr>
          <w:p w14:paraId="4F38AC1C" w14:textId="0EACEF9A" w:rsidR="00A75BBC" w:rsidRPr="00A75BBC" w:rsidRDefault="00A75BBC" w:rsidP="00132CB2">
            <w:pPr>
              <w:pStyle w:val="TableText"/>
              <w:spacing w:before="2" w:line="276" w:lineRule="auto"/>
              <w:ind w:left="111" w:right="214"/>
              <w:rPr>
                <w:rFonts w:asciiTheme="minorHAnsi" w:hAnsiTheme="minorHAnsi" w:cstheme="minorHAnsi"/>
                <w:sz w:val="20"/>
                <w:szCs w:val="20"/>
                <w:lang w:val="ru-RU"/>
              </w:rPr>
            </w:pPr>
            <w:r w:rsidRPr="00A75BBC">
              <w:rPr>
                <w:rFonts w:asciiTheme="minorHAnsi" w:hAnsiTheme="minorHAnsi" w:cstheme="minorHAnsi"/>
                <w:sz w:val="20"/>
                <w:szCs w:val="20"/>
                <w:lang w:val="ru-RU"/>
              </w:rPr>
              <w:t>Обхід перевантаження:</w:t>
            </w:r>
            <w:r w:rsidRPr="00A75BBC">
              <w:rPr>
                <w:rFonts w:asciiTheme="minorHAnsi" w:hAnsiTheme="minorHAnsi" w:cstheme="minorHAnsi"/>
                <w:sz w:val="20"/>
                <w:szCs w:val="20"/>
                <w:lang w:val="ru-RU"/>
              </w:rPr>
              <w:br/>
              <w:t>При увімкненні пристрій перейде в лінійний режим, якщо в режимі батареї виникне перевантаження.</w:t>
            </w:r>
          </w:p>
        </w:tc>
        <w:tc>
          <w:tcPr>
            <w:tcW w:w="3084" w:type="dxa"/>
          </w:tcPr>
          <w:p w14:paraId="60FD6BA3" w14:textId="77777777" w:rsidR="00A75BBC" w:rsidRDefault="00A75BBC" w:rsidP="00132CB2">
            <w:pPr>
              <w:pStyle w:val="TableText"/>
              <w:spacing w:before="169" w:line="225" w:lineRule="auto"/>
              <w:ind w:left="124"/>
              <w:rPr>
                <w:rFonts w:asciiTheme="minorHAnsi" w:hAnsiTheme="minorHAnsi" w:cstheme="minorHAnsi"/>
                <w:sz w:val="20"/>
                <w:szCs w:val="20"/>
              </w:rPr>
            </w:pPr>
            <w:r w:rsidRPr="00A75BBC">
              <w:rPr>
                <w:rFonts w:asciiTheme="minorHAnsi" w:hAnsiTheme="minorHAnsi" w:cstheme="minorHAnsi"/>
                <w:sz w:val="20"/>
                <w:szCs w:val="20"/>
              </w:rPr>
              <w:t>Обхід вимкнено (за замовчуванням).</w:t>
            </w:r>
          </w:p>
          <w:p w14:paraId="6D279E82" w14:textId="14AA369A" w:rsidR="00A75BBC" w:rsidRDefault="00A75BBC" w:rsidP="00132CB2">
            <w:pPr>
              <w:pStyle w:val="TableText"/>
              <w:spacing w:before="169" w:line="225" w:lineRule="auto"/>
              <w:ind w:left="124"/>
              <w:rPr>
                <w:sz w:val="48"/>
                <w:szCs w:val="48"/>
              </w:rPr>
            </w:pPr>
            <w:r>
              <w:drawing>
                <wp:inline distT="0" distB="0" distL="0" distR="0" wp14:anchorId="78027813" wp14:editId="11C57501">
                  <wp:extent cx="803403" cy="266817"/>
                  <wp:effectExtent l="0" t="0" r="0" b="0"/>
                  <wp:docPr id="497602459"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816395" cy="271132"/>
                          </a:xfrm>
                          <a:prstGeom prst="rect">
                            <a:avLst/>
                          </a:prstGeom>
                          <a:noFill/>
                          <a:ln>
                            <a:noFill/>
                          </a:ln>
                        </pic:spPr>
                      </pic:pic>
                    </a:graphicData>
                  </a:graphic>
                </wp:inline>
              </w:drawing>
            </w:r>
          </w:p>
        </w:tc>
        <w:tc>
          <w:tcPr>
            <w:tcW w:w="3232" w:type="dxa"/>
          </w:tcPr>
          <w:p w14:paraId="1E1828D8" w14:textId="6C8438DC" w:rsidR="00A75BBC" w:rsidRPr="00A75BBC" w:rsidRDefault="00A75BBC" w:rsidP="00132CB2">
            <w:pPr>
              <w:spacing w:line="281" w:lineRule="auto"/>
              <w:rPr>
                <w:rFonts w:asciiTheme="minorHAnsi" w:hAnsiTheme="minorHAnsi" w:cstheme="minorHAnsi"/>
                <w:sz w:val="20"/>
                <w:szCs w:val="20"/>
              </w:rPr>
            </w:pPr>
            <w:r w:rsidRPr="00A75BBC">
              <w:rPr>
                <w:rFonts w:asciiTheme="minorHAnsi" w:hAnsiTheme="minorHAnsi" w:cstheme="minorHAnsi"/>
                <w:sz w:val="20"/>
                <w:szCs w:val="20"/>
              </w:rPr>
              <w:t>Обхід увімкнено.</w:t>
            </w:r>
          </w:p>
          <w:p w14:paraId="1FE3B658" w14:textId="77777777" w:rsidR="00A75BBC" w:rsidRDefault="00A75BBC" w:rsidP="00132CB2">
            <w:pPr>
              <w:spacing w:line="281" w:lineRule="auto"/>
            </w:pPr>
          </w:p>
          <w:p w14:paraId="7DD71991" w14:textId="77777777" w:rsidR="00A75BBC" w:rsidRDefault="00A75BBC" w:rsidP="00132CB2">
            <w:pPr>
              <w:pStyle w:val="TableText"/>
              <w:spacing w:before="163"/>
              <w:ind w:left="97"/>
              <w:rPr>
                <w:sz w:val="50"/>
                <w:szCs w:val="50"/>
              </w:rPr>
            </w:pPr>
            <w:r>
              <w:drawing>
                <wp:inline distT="0" distB="0" distL="0" distR="0" wp14:anchorId="5F2663D4" wp14:editId="5ED0AC42">
                  <wp:extent cx="958751" cy="311847"/>
                  <wp:effectExtent l="0" t="0" r="0" b="0"/>
                  <wp:docPr id="539553125"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72040" cy="316170"/>
                          </a:xfrm>
                          <a:prstGeom prst="rect">
                            <a:avLst/>
                          </a:prstGeom>
                          <a:noFill/>
                          <a:ln>
                            <a:noFill/>
                          </a:ln>
                        </pic:spPr>
                      </pic:pic>
                    </a:graphicData>
                  </a:graphic>
                </wp:inline>
              </w:drawing>
            </w:r>
          </w:p>
        </w:tc>
      </w:tr>
      <w:tr w:rsidR="00A75BBC" w14:paraId="00DE4F8F" w14:textId="77777777" w:rsidTr="00A75BBC">
        <w:trPr>
          <w:trHeight w:val="929"/>
        </w:trPr>
        <w:tc>
          <w:tcPr>
            <w:tcW w:w="710" w:type="dxa"/>
          </w:tcPr>
          <w:p w14:paraId="62550A2C" w14:textId="77777777" w:rsidR="00A75BBC" w:rsidRDefault="00A75BBC" w:rsidP="00132CB2">
            <w:pPr>
              <w:spacing w:line="365" w:lineRule="auto"/>
            </w:pPr>
          </w:p>
          <w:p w14:paraId="7374341D" w14:textId="77777777" w:rsidR="00A75BBC" w:rsidRDefault="00A75BBC" w:rsidP="00132CB2">
            <w:pPr>
              <w:pStyle w:val="TableText"/>
              <w:spacing w:before="58" w:line="183" w:lineRule="auto"/>
              <w:ind w:left="505"/>
              <w:rPr>
                <w:sz w:val="18"/>
                <w:szCs w:val="18"/>
              </w:rPr>
            </w:pPr>
            <w:r>
              <w:rPr>
                <w:spacing w:val="-3"/>
                <w:sz w:val="18"/>
                <w:szCs w:val="18"/>
              </w:rPr>
              <w:t>25</w:t>
            </w:r>
          </w:p>
        </w:tc>
        <w:tc>
          <w:tcPr>
            <w:tcW w:w="3260" w:type="dxa"/>
          </w:tcPr>
          <w:p w14:paraId="25FB4EE2" w14:textId="77777777" w:rsidR="00A75BBC" w:rsidRPr="00A75BBC" w:rsidRDefault="00A75BBC" w:rsidP="00A75BBC">
            <w:pPr>
              <w:kinsoku/>
              <w:autoSpaceDE/>
              <w:autoSpaceDN/>
              <w:adjustRightInd/>
              <w:snapToGrid/>
              <w:spacing w:before="100" w:beforeAutospacing="1" w:after="100" w:afterAutospacing="1"/>
              <w:textAlignment w:val="auto"/>
              <w:rPr>
                <w:rFonts w:ascii="Times New Roman" w:eastAsia="Times New Roman" w:hAnsi="Times New Roman" w:cs="Times New Roman"/>
                <w:noProof w:val="0"/>
                <w:color w:val="auto"/>
                <w:sz w:val="24"/>
                <w:szCs w:val="24"/>
                <w:lang w:val="uk-UA" w:eastAsia="uk-UA"/>
              </w:rPr>
            </w:pPr>
            <w:r w:rsidRPr="00A75BBC">
              <w:rPr>
                <w:rFonts w:asciiTheme="minorHAnsi" w:eastAsia="Times New Roman" w:hAnsiTheme="minorHAnsi" w:cstheme="minorHAnsi"/>
                <w:noProof w:val="0"/>
                <w:color w:val="auto"/>
                <w:sz w:val="20"/>
                <w:szCs w:val="20"/>
                <w:lang w:val="uk-UA" w:eastAsia="uk-UA"/>
              </w:rPr>
              <w:t>Записати код несправності</w:t>
            </w:r>
            <w:r w:rsidRPr="00A75BBC">
              <w:rPr>
                <w:rFonts w:ascii="Times New Roman" w:eastAsia="Times New Roman" w:hAnsi="Times New Roman" w:cs="Times New Roman"/>
                <w:noProof w:val="0"/>
                <w:color w:val="auto"/>
                <w:sz w:val="24"/>
                <w:szCs w:val="24"/>
                <w:lang w:val="uk-UA" w:eastAsia="uk-UA"/>
              </w:rPr>
              <w:t>.</w:t>
            </w:r>
          </w:p>
          <w:p w14:paraId="40942B7E" w14:textId="1DD8ECA6" w:rsidR="00A75BBC" w:rsidRDefault="00A75BBC" w:rsidP="00A75BBC">
            <w:pPr>
              <w:kinsoku/>
              <w:autoSpaceDE/>
              <w:autoSpaceDN/>
              <w:adjustRightInd/>
              <w:snapToGrid/>
              <w:textAlignment w:val="auto"/>
              <w:rPr>
                <w:sz w:val="18"/>
                <w:szCs w:val="18"/>
              </w:rPr>
            </w:pPr>
          </w:p>
        </w:tc>
        <w:tc>
          <w:tcPr>
            <w:tcW w:w="3084" w:type="dxa"/>
          </w:tcPr>
          <w:p w14:paraId="151AFFBE" w14:textId="54D81C81" w:rsidR="00A75BBC" w:rsidRPr="00A75BBC" w:rsidRDefault="00A75BBC" w:rsidP="00A75BBC">
            <w:pPr>
              <w:pStyle w:val="TableText"/>
              <w:spacing w:before="108" w:line="159" w:lineRule="auto"/>
              <w:rPr>
                <w:rFonts w:asciiTheme="minorHAnsi" w:hAnsiTheme="minorHAnsi" w:cstheme="minorHAnsi"/>
                <w:sz w:val="20"/>
                <w:szCs w:val="20"/>
                <w:lang w:val="uk-UA"/>
              </w:rPr>
            </w:pPr>
            <w:r w:rsidRPr="00A75BBC">
              <w:rPr>
                <w:rFonts w:asciiTheme="minorHAnsi" w:hAnsiTheme="minorHAnsi" w:cstheme="minorHAnsi"/>
                <w:sz w:val="20"/>
                <w:szCs w:val="20"/>
              </w:rPr>
              <w:t>Запис включено</w:t>
            </w:r>
            <w:r w:rsidRPr="00A75BBC">
              <w:rPr>
                <w:rFonts w:asciiTheme="minorHAnsi" w:hAnsiTheme="minorHAnsi" w:cstheme="minorHAnsi"/>
                <w:sz w:val="20"/>
                <w:szCs w:val="20"/>
                <w:lang w:val="uk-UA"/>
              </w:rPr>
              <w:t xml:space="preserve"> </w:t>
            </w:r>
            <w:r w:rsidRPr="00A75BBC">
              <w:rPr>
                <w:rFonts w:asciiTheme="minorHAnsi" w:hAnsiTheme="minorHAnsi" w:cstheme="minorHAnsi"/>
                <w:sz w:val="20"/>
                <w:szCs w:val="20"/>
              </w:rPr>
              <w:t>(за</w:t>
            </w:r>
            <w:r>
              <w:rPr>
                <w:rFonts w:asciiTheme="minorHAnsi" w:hAnsiTheme="minorHAnsi" w:cstheme="minorHAnsi"/>
                <w:sz w:val="20"/>
                <w:szCs w:val="20"/>
                <w:lang w:val="uk-UA"/>
              </w:rPr>
              <w:t xml:space="preserve"> </w:t>
            </w:r>
            <w:r w:rsidRPr="00A75BBC">
              <w:rPr>
                <w:rFonts w:asciiTheme="minorHAnsi" w:hAnsiTheme="minorHAnsi" w:cstheme="minorHAnsi"/>
                <w:sz w:val="20"/>
                <w:szCs w:val="20"/>
              </w:rPr>
              <w:t>замовчуванням).</w:t>
            </w:r>
          </w:p>
          <w:p w14:paraId="590364E3" w14:textId="08C1FD31" w:rsidR="00A75BBC" w:rsidRDefault="00A75BBC" w:rsidP="00132CB2">
            <w:pPr>
              <w:pStyle w:val="TableText"/>
              <w:spacing w:before="108" w:line="159" w:lineRule="auto"/>
              <w:ind w:left="123"/>
              <w:rPr>
                <w:sz w:val="48"/>
                <w:szCs w:val="48"/>
              </w:rPr>
            </w:pPr>
            <w:r>
              <w:drawing>
                <wp:inline distT="0" distB="0" distL="0" distR="0" wp14:anchorId="066D3D91" wp14:editId="27DF9222">
                  <wp:extent cx="940376" cy="306562"/>
                  <wp:effectExtent l="0" t="0" r="0" b="0"/>
                  <wp:docPr id="2039713221"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948853" cy="309325"/>
                          </a:xfrm>
                          <a:prstGeom prst="rect">
                            <a:avLst/>
                          </a:prstGeom>
                          <a:noFill/>
                          <a:ln>
                            <a:noFill/>
                          </a:ln>
                        </pic:spPr>
                      </pic:pic>
                    </a:graphicData>
                  </a:graphic>
                </wp:inline>
              </w:drawing>
            </w:r>
          </w:p>
        </w:tc>
        <w:tc>
          <w:tcPr>
            <w:tcW w:w="3232" w:type="dxa"/>
          </w:tcPr>
          <w:p w14:paraId="5B166E01" w14:textId="4C5DEDAD" w:rsidR="00A75BBC" w:rsidRDefault="00A75BBC" w:rsidP="00132CB2">
            <w:pPr>
              <w:pStyle w:val="TableText"/>
              <w:spacing w:before="100" w:line="169" w:lineRule="auto"/>
              <w:ind w:left="97"/>
              <w:rPr>
                <w:rFonts w:asciiTheme="minorHAnsi" w:hAnsiTheme="minorHAnsi" w:cstheme="minorHAnsi"/>
                <w:sz w:val="20"/>
                <w:szCs w:val="20"/>
              </w:rPr>
            </w:pPr>
            <w:r w:rsidRPr="00A75BBC">
              <w:rPr>
                <w:rFonts w:asciiTheme="minorHAnsi" w:hAnsiTheme="minorHAnsi" w:cstheme="minorHAnsi"/>
                <w:sz w:val="20"/>
                <w:szCs w:val="20"/>
              </w:rPr>
              <w:t>Запис вимкнено</w:t>
            </w:r>
          </w:p>
          <w:p w14:paraId="4A73E59B" w14:textId="77777777" w:rsidR="00A75BBC" w:rsidRPr="00A75BBC" w:rsidRDefault="00A75BBC" w:rsidP="00132CB2">
            <w:pPr>
              <w:pStyle w:val="TableText"/>
              <w:spacing w:before="100" w:line="169" w:lineRule="auto"/>
              <w:ind w:left="97"/>
              <w:rPr>
                <w:rFonts w:asciiTheme="minorHAnsi" w:hAnsiTheme="minorHAnsi" w:cstheme="minorHAnsi"/>
                <w:sz w:val="20"/>
                <w:szCs w:val="20"/>
              </w:rPr>
            </w:pPr>
          </w:p>
          <w:p w14:paraId="7173C1CA" w14:textId="1BC47703" w:rsidR="00A75BBC" w:rsidRDefault="00A75BBC" w:rsidP="00132CB2">
            <w:pPr>
              <w:pStyle w:val="TableText"/>
              <w:spacing w:before="100" w:line="169" w:lineRule="auto"/>
              <w:ind w:left="97"/>
              <w:rPr>
                <w:sz w:val="50"/>
                <w:szCs w:val="50"/>
              </w:rPr>
            </w:pPr>
            <w:r>
              <w:drawing>
                <wp:inline distT="0" distB="0" distL="0" distR="0" wp14:anchorId="46F5ED81" wp14:editId="63A54ED2">
                  <wp:extent cx="915596" cy="290706"/>
                  <wp:effectExtent l="0" t="0" r="0" b="0"/>
                  <wp:docPr id="631642310"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921304" cy="292518"/>
                          </a:xfrm>
                          <a:prstGeom prst="rect">
                            <a:avLst/>
                          </a:prstGeom>
                          <a:noFill/>
                          <a:ln>
                            <a:noFill/>
                          </a:ln>
                        </pic:spPr>
                      </pic:pic>
                    </a:graphicData>
                  </a:graphic>
                </wp:inline>
              </w:drawing>
            </w:r>
          </w:p>
        </w:tc>
      </w:tr>
      <w:tr w:rsidR="00A75BBC" w:rsidRPr="00CD618F" w14:paraId="1401DBBF" w14:textId="77777777" w:rsidTr="00A75BBC">
        <w:trPr>
          <w:trHeight w:val="1279"/>
        </w:trPr>
        <w:tc>
          <w:tcPr>
            <w:tcW w:w="710" w:type="dxa"/>
            <w:vMerge w:val="restart"/>
            <w:tcBorders>
              <w:bottom w:val="nil"/>
            </w:tcBorders>
          </w:tcPr>
          <w:p w14:paraId="6B9EC716" w14:textId="77777777" w:rsidR="00A75BBC" w:rsidRDefault="00A75BBC" w:rsidP="00132CB2">
            <w:pPr>
              <w:spacing w:line="265" w:lineRule="auto"/>
            </w:pPr>
          </w:p>
          <w:p w14:paraId="4548824A" w14:textId="77777777" w:rsidR="00A75BBC" w:rsidRDefault="00A75BBC" w:rsidP="00132CB2">
            <w:pPr>
              <w:spacing w:line="265" w:lineRule="auto"/>
            </w:pPr>
          </w:p>
          <w:p w14:paraId="09BB3A76" w14:textId="77777777" w:rsidR="00A75BBC" w:rsidRDefault="00A75BBC" w:rsidP="00132CB2">
            <w:pPr>
              <w:spacing w:line="265" w:lineRule="auto"/>
            </w:pPr>
          </w:p>
          <w:p w14:paraId="6EBE71B8" w14:textId="77777777" w:rsidR="00A75BBC" w:rsidRDefault="00A75BBC" w:rsidP="00132CB2">
            <w:pPr>
              <w:spacing w:line="266" w:lineRule="auto"/>
            </w:pPr>
          </w:p>
          <w:p w14:paraId="1B1D8A2B" w14:textId="77777777" w:rsidR="00A75BBC" w:rsidRDefault="00A75BBC" w:rsidP="00132CB2">
            <w:pPr>
              <w:pStyle w:val="TableText"/>
              <w:spacing w:before="59" w:line="183" w:lineRule="auto"/>
              <w:ind w:left="505"/>
              <w:rPr>
                <w:sz w:val="18"/>
                <w:szCs w:val="18"/>
              </w:rPr>
            </w:pPr>
            <w:r>
              <w:rPr>
                <w:spacing w:val="-3"/>
                <w:sz w:val="18"/>
                <w:szCs w:val="18"/>
              </w:rPr>
              <w:t>26</w:t>
            </w:r>
          </w:p>
        </w:tc>
        <w:tc>
          <w:tcPr>
            <w:tcW w:w="3260" w:type="dxa"/>
            <w:vMerge w:val="restart"/>
            <w:tcBorders>
              <w:bottom w:val="nil"/>
            </w:tcBorders>
          </w:tcPr>
          <w:p w14:paraId="574A63DE" w14:textId="77777777" w:rsidR="00A75BBC" w:rsidRPr="00DB217C" w:rsidRDefault="00A75BBC" w:rsidP="00132CB2">
            <w:pPr>
              <w:spacing w:line="245" w:lineRule="auto"/>
              <w:rPr>
                <w:lang w:val="ru-RU"/>
              </w:rPr>
            </w:pPr>
          </w:p>
          <w:p w14:paraId="5BE62A17" w14:textId="77777777" w:rsidR="00A75BBC" w:rsidRPr="00DB217C" w:rsidRDefault="00A75BBC" w:rsidP="00132CB2">
            <w:pPr>
              <w:spacing w:line="245" w:lineRule="auto"/>
              <w:rPr>
                <w:lang w:val="ru-RU"/>
              </w:rPr>
            </w:pPr>
          </w:p>
          <w:p w14:paraId="27E9AA85" w14:textId="77777777" w:rsidR="00A75BBC" w:rsidRPr="00DB217C" w:rsidRDefault="00A75BBC" w:rsidP="00132CB2">
            <w:pPr>
              <w:spacing w:line="245" w:lineRule="auto"/>
              <w:rPr>
                <w:lang w:val="ru-RU"/>
              </w:rPr>
            </w:pPr>
          </w:p>
          <w:p w14:paraId="4A3F74F3" w14:textId="77777777" w:rsidR="00A75BBC" w:rsidRPr="00DB217C" w:rsidRDefault="00A75BBC" w:rsidP="00132CB2">
            <w:pPr>
              <w:spacing w:line="245" w:lineRule="auto"/>
              <w:rPr>
                <w:lang w:val="ru-RU"/>
              </w:rPr>
            </w:pPr>
          </w:p>
          <w:p w14:paraId="7F7676CC" w14:textId="58860ECB" w:rsidR="00A75BBC" w:rsidRPr="00CD618F" w:rsidRDefault="00CD618F" w:rsidP="00132CB2">
            <w:pPr>
              <w:pStyle w:val="TableText"/>
              <w:spacing w:before="59"/>
              <w:ind w:left="111" w:right="658"/>
              <w:rPr>
                <w:rFonts w:asciiTheme="minorHAnsi" w:hAnsiTheme="minorHAnsi" w:cstheme="minorHAnsi"/>
                <w:sz w:val="20"/>
                <w:szCs w:val="20"/>
                <w:lang w:val="ru-RU"/>
              </w:rPr>
            </w:pPr>
            <w:r w:rsidRPr="00CD618F">
              <w:rPr>
                <w:rFonts w:asciiTheme="minorHAnsi" w:hAnsiTheme="minorHAnsi" w:cstheme="minorHAnsi"/>
                <w:sz w:val="20"/>
                <w:szCs w:val="20"/>
                <w:lang w:val="ru-RU"/>
              </w:rPr>
              <w:t>Напруга швидкої зарядки (</w:t>
            </w:r>
            <w:r w:rsidRPr="00CD618F">
              <w:rPr>
                <w:rFonts w:asciiTheme="minorHAnsi" w:hAnsiTheme="minorHAnsi" w:cstheme="minorHAnsi"/>
                <w:sz w:val="20"/>
                <w:szCs w:val="20"/>
              </w:rPr>
              <w:t>C</w:t>
            </w:r>
            <w:r w:rsidRPr="00CD618F">
              <w:rPr>
                <w:rFonts w:asciiTheme="minorHAnsi" w:hAnsiTheme="minorHAnsi" w:cstheme="minorHAnsi"/>
                <w:sz w:val="20"/>
                <w:szCs w:val="20"/>
                <w:lang w:val="ru-RU"/>
              </w:rPr>
              <w:t>.</w:t>
            </w:r>
            <w:r w:rsidRPr="00CD618F">
              <w:rPr>
                <w:rFonts w:asciiTheme="minorHAnsi" w:hAnsiTheme="minorHAnsi" w:cstheme="minorHAnsi"/>
                <w:sz w:val="20"/>
                <w:szCs w:val="20"/>
              </w:rPr>
              <w:t>V</w:t>
            </w:r>
            <w:r w:rsidRPr="00CD618F">
              <w:rPr>
                <w:rFonts w:asciiTheme="minorHAnsi" w:hAnsiTheme="minorHAnsi" w:cstheme="minorHAnsi"/>
                <w:sz w:val="20"/>
                <w:szCs w:val="20"/>
                <w:lang w:val="ru-RU"/>
              </w:rPr>
              <w:t xml:space="preserve"> напруга)</w:t>
            </w:r>
          </w:p>
        </w:tc>
        <w:tc>
          <w:tcPr>
            <w:tcW w:w="6316" w:type="dxa"/>
            <w:gridSpan w:val="2"/>
          </w:tcPr>
          <w:p w14:paraId="7D3A8EFB" w14:textId="77777777" w:rsidR="00CD618F" w:rsidRDefault="00CD618F" w:rsidP="00132CB2">
            <w:pPr>
              <w:pStyle w:val="TableText"/>
              <w:spacing w:before="1" w:line="167" w:lineRule="auto"/>
              <w:rPr>
                <w:rFonts w:asciiTheme="minorHAnsi" w:hAnsiTheme="minorHAnsi" w:cstheme="minorHAnsi"/>
                <w:sz w:val="20"/>
                <w:szCs w:val="20"/>
                <w:lang w:val="ru-RU"/>
              </w:rPr>
            </w:pPr>
          </w:p>
          <w:p w14:paraId="43F209AE" w14:textId="22E06482" w:rsidR="00CD618F" w:rsidRDefault="00CD618F" w:rsidP="00132CB2">
            <w:pPr>
              <w:pStyle w:val="TableText"/>
              <w:spacing w:before="1" w:line="167" w:lineRule="auto"/>
              <w:rPr>
                <w:rFonts w:asciiTheme="minorHAnsi" w:hAnsiTheme="minorHAnsi" w:cstheme="minorHAnsi"/>
                <w:sz w:val="20"/>
                <w:szCs w:val="20"/>
                <w:lang w:val="ru-RU"/>
              </w:rPr>
            </w:pPr>
            <w:r w:rsidRPr="00CD618F">
              <w:rPr>
                <w:rFonts w:asciiTheme="minorHAnsi" w:hAnsiTheme="minorHAnsi" w:cstheme="minorHAnsi"/>
                <w:sz w:val="20"/>
                <w:szCs w:val="20"/>
                <w:lang w:val="ru-RU"/>
              </w:rPr>
              <w:t>10.2КВт налаштування за замовчуванням: 56.4В</w:t>
            </w:r>
          </w:p>
          <w:p w14:paraId="157CA4CC" w14:textId="77777777" w:rsidR="00CD618F" w:rsidRDefault="00CD618F" w:rsidP="00132CB2">
            <w:pPr>
              <w:pStyle w:val="TableText"/>
              <w:spacing w:before="1" w:line="167" w:lineRule="auto"/>
              <w:rPr>
                <w:rFonts w:asciiTheme="minorHAnsi" w:hAnsiTheme="minorHAnsi" w:cstheme="minorHAnsi"/>
                <w:sz w:val="20"/>
                <w:szCs w:val="20"/>
                <w:lang w:val="ru-RU"/>
              </w:rPr>
            </w:pPr>
          </w:p>
          <w:p w14:paraId="06F58527" w14:textId="11F94533" w:rsidR="00CD618F" w:rsidRPr="00CD618F" w:rsidRDefault="00A75BBC" w:rsidP="00132CB2">
            <w:pPr>
              <w:pStyle w:val="TableText"/>
              <w:spacing w:before="1" w:line="167" w:lineRule="auto"/>
              <w:rPr>
                <w:rFonts w:asciiTheme="minorHAnsi" w:hAnsiTheme="minorHAnsi"/>
                <w:sz w:val="50"/>
                <w:szCs w:val="50"/>
                <w:lang w:val="ru-RU" w:eastAsia="zh-CN"/>
              </w:rPr>
            </w:pPr>
            <w:r>
              <w:drawing>
                <wp:inline distT="0" distB="0" distL="0" distR="0" wp14:anchorId="57CDA9C6" wp14:editId="07F708D2">
                  <wp:extent cx="1315761" cy="295990"/>
                  <wp:effectExtent l="0" t="0" r="0" b="8890"/>
                  <wp:docPr id="153565233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360012" cy="305945"/>
                          </a:xfrm>
                          <a:prstGeom prst="rect">
                            <a:avLst/>
                          </a:prstGeom>
                          <a:noFill/>
                          <a:ln>
                            <a:noFill/>
                          </a:ln>
                        </pic:spPr>
                      </pic:pic>
                    </a:graphicData>
                  </a:graphic>
                </wp:inline>
              </w:drawing>
            </w:r>
          </w:p>
        </w:tc>
      </w:tr>
      <w:tr w:rsidR="00A75BBC" w:rsidRPr="00CD618F" w14:paraId="397942E2" w14:textId="77777777" w:rsidTr="00A75BBC">
        <w:trPr>
          <w:trHeight w:val="1039"/>
        </w:trPr>
        <w:tc>
          <w:tcPr>
            <w:tcW w:w="710" w:type="dxa"/>
            <w:vMerge/>
            <w:tcBorders>
              <w:top w:val="nil"/>
            </w:tcBorders>
          </w:tcPr>
          <w:p w14:paraId="2657F92B" w14:textId="77777777" w:rsidR="00A75BBC" w:rsidRPr="00CD618F" w:rsidRDefault="00A75BBC" w:rsidP="00132CB2">
            <w:pPr>
              <w:rPr>
                <w:lang w:val="ru-RU"/>
              </w:rPr>
            </w:pPr>
          </w:p>
        </w:tc>
        <w:tc>
          <w:tcPr>
            <w:tcW w:w="3260" w:type="dxa"/>
            <w:vMerge/>
            <w:tcBorders>
              <w:top w:val="nil"/>
            </w:tcBorders>
          </w:tcPr>
          <w:p w14:paraId="17FEA4BD" w14:textId="77777777" w:rsidR="00A75BBC" w:rsidRPr="00CD618F" w:rsidRDefault="00A75BBC" w:rsidP="00132CB2">
            <w:pPr>
              <w:rPr>
                <w:lang w:val="ru-RU"/>
              </w:rPr>
            </w:pPr>
          </w:p>
        </w:tc>
        <w:tc>
          <w:tcPr>
            <w:tcW w:w="6316" w:type="dxa"/>
            <w:gridSpan w:val="2"/>
          </w:tcPr>
          <w:p w14:paraId="4535BBFA" w14:textId="36F71AB9" w:rsidR="00A75BBC" w:rsidRPr="00CD618F" w:rsidRDefault="00CD618F" w:rsidP="00132CB2">
            <w:pPr>
              <w:pStyle w:val="TableText"/>
              <w:spacing w:before="95" w:line="239" w:lineRule="auto"/>
              <w:ind w:left="94"/>
              <w:rPr>
                <w:rFonts w:asciiTheme="minorHAnsi" w:hAnsiTheme="minorHAnsi" w:cstheme="minorHAnsi"/>
                <w:sz w:val="20"/>
                <w:szCs w:val="20"/>
                <w:lang w:val="ru-RU"/>
              </w:rPr>
            </w:pPr>
            <w:r w:rsidRPr="00CD618F">
              <w:rPr>
                <w:rFonts w:asciiTheme="minorHAnsi" w:hAnsiTheme="minorHAnsi" w:cstheme="minorHAnsi"/>
                <w:sz w:val="20"/>
                <w:szCs w:val="20"/>
                <w:lang w:val="ru-RU"/>
              </w:rPr>
              <w:t>Якщо обрано "власне визначення" в програмі 5, цю програму можна налаштувати. Діапазон налаштувань — від 48,0В до 61,0В для моделі 10,2КВт. Збільшення при кожному натисканні становить 0,1В.</w:t>
            </w:r>
          </w:p>
        </w:tc>
      </w:tr>
      <w:tr w:rsidR="00A75BBC" w14:paraId="318E2912" w14:textId="77777777" w:rsidTr="00A75BBC">
        <w:trPr>
          <w:trHeight w:val="370"/>
        </w:trPr>
        <w:tc>
          <w:tcPr>
            <w:tcW w:w="710" w:type="dxa"/>
            <w:vMerge w:val="restart"/>
            <w:tcBorders>
              <w:bottom w:val="nil"/>
            </w:tcBorders>
          </w:tcPr>
          <w:p w14:paraId="7C07A281" w14:textId="77777777" w:rsidR="00A75BBC" w:rsidRPr="00CD618F" w:rsidRDefault="00A75BBC" w:rsidP="00132CB2">
            <w:pPr>
              <w:spacing w:line="280" w:lineRule="auto"/>
              <w:rPr>
                <w:lang w:val="ru-RU"/>
              </w:rPr>
            </w:pPr>
          </w:p>
          <w:p w14:paraId="4BF216DD" w14:textId="77777777" w:rsidR="00A75BBC" w:rsidRPr="00CD618F" w:rsidRDefault="00A75BBC" w:rsidP="00132CB2">
            <w:pPr>
              <w:spacing w:line="281" w:lineRule="auto"/>
              <w:rPr>
                <w:lang w:val="ru-RU"/>
              </w:rPr>
            </w:pPr>
          </w:p>
          <w:p w14:paraId="2163FA9F" w14:textId="77777777" w:rsidR="00A75BBC" w:rsidRPr="00CD618F" w:rsidRDefault="00A75BBC" w:rsidP="00132CB2">
            <w:pPr>
              <w:spacing w:line="281" w:lineRule="auto"/>
              <w:rPr>
                <w:lang w:val="ru-RU"/>
              </w:rPr>
            </w:pPr>
          </w:p>
          <w:p w14:paraId="1392738A" w14:textId="77777777" w:rsidR="00A75BBC" w:rsidRPr="00CD618F" w:rsidRDefault="00A75BBC" w:rsidP="00132CB2">
            <w:pPr>
              <w:spacing w:line="281" w:lineRule="auto"/>
              <w:rPr>
                <w:lang w:val="ru-RU"/>
              </w:rPr>
            </w:pPr>
          </w:p>
          <w:p w14:paraId="74673D70" w14:textId="77777777" w:rsidR="00A75BBC" w:rsidRDefault="00A75BBC" w:rsidP="00132CB2">
            <w:pPr>
              <w:pStyle w:val="TableText"/>
              <w:spacing w:before="59" w:line="183" w:lineRule="auto"/>
              <w:ind w:left="505"/>
              <w:rPr>
                <w:sz w:val="18"/>
                <w:szCs w:val="18"/>
              </w:rPr>
            </w:pPr>
            <w:r>
              <w:rPr>
                <w:spacing w:val="-3"/>
                <w:sz w:val="18"/>
                <w:szCs w:val="18"/>
              </w:rPr>
              <w:t>27</w:t>
            </w:r>
          </w:p>
        </w:tc>
        <w:tc>
          <w:tcPr>
            <w:tcW w:w="3260" w:type="dxa"/>
            <w:vMerge w:val="restart"/>
            <w:tcBorders>
              <w:bottom w:val="nil"/>
            </w:tcBorders>
          </w:tcPr>
          <w:p w14:paraId="37ACD664" w14:textId="77777777" w:rsidR="00A75BBC" w:rsidRDefault="00A75BBC" w:rsidP="00132CB2">
            <w:pPr>
              <w:spacing w:line="241" w:lineRule="auto"/>
            </w:pPr>
          </w:p>
          <w:p w14:paraId="7CA998F6" w14:textId="77777777" w:rsidR="00A75BBC" w:rsidRDefault="00A75BBC" w:rsidP="00132CB2">
            <w:pPr>
              <w:spacing w:line="241" w:lineRule="auto"/>
            </w:pPr>
          </w:p>
          <w:p w14:paraId="115DFF05" w14:textId="77777777" w:rsidR="00A75BBC" w:rsidRDefault="00A75BBC" w:rsidP="00132CB2">
            <w:pPr>
              <w:spacing w:line="241" w:lineRule="auto"/>
            </w:pPr>
          </w:p>
          <w:p w14:paraId="5E0D1AC9" w14:textId="77777777" w:rsidR="00A75BBC" w:rsidRDefault="00A75BBC" w:rsidP="00132CB2">
            <w:pPr>
              <w:spacing w:line="242" w:lineRule="auto"/>
            </w:pPr>
          </w:p>
          <w:p w14:paraId="37C98529" w14:textId="77777777" w:rsidR="00A75BBC" w:rsidRDefault="00A75BBC" w:rsidP="00132CB2">
            <w:pPr>
              <w:spacing w:line="242" w:lineRule="auto"/>
            </w:pPr>
          </w:p>
          <w:p w14:paraId="49063E33" w14:textId="191A2266" w:rsidR="00A75BBC" w:rsidRPr="00CD618F" w:rsidRDefault="00CD618F" w:rsidP="00132CB2">
            <w:pPr>
              <w:pStyle w:val="TableText"/>
              <w:spacing w:before="59" w:line="214" w:lineRule="auto"/>
              <w:ind w:left="113"/>
              <w:rPr>
                <w:rFonts w:asciiTheme="minorHAnsi" w:hAnsiTheme="minorHAnsi" w:cstheme="minorHAnsi"/>
                <w:sz w:val="20"/>
                <w:szCs w:val="20"/>
              </w:rPr>
            </w:pPr>
            <w:r w:rsidRPr="00CD618F">
              <w:rPr>
                <w:rFonts w:asciiTheme="minorHAnsi" w:hAnsiTheme="minorHAnsi" w:cstheme="minorHAnsi"/>
                <w:sz w:val="20"/>
                <w:szCs w:val="20"/>
              </w:rPr>
              <w:t>Плаваюча зарядна напруга</w:t>
            </w:r>
          </w:p>
        </w:tc>
        <w:tc>
          <w:tcPr>
            <w:tcW w:w="6316" w:type="dxa"/>
            <w:gridSpan w:val="2"/>
            <w:tcBorders>
              <w:bottom w:val="nil"/>
            </w:tcBorders>
          </w:tcPr>
          <w:p w14:paraId="0F8D0F3C" w14:textId="631F29F5" w:rsidR="00A75BBC" w:rsidRPr="00CD618F" w:rsidRDefault="00CD618F" w:rsidP="00132CB2">
            <w:pPr>
              <w:pStyle w:val="TableText"/>
              <w:spacing w:before="166" w:line="214" w:lineRule="auto"/>
              <w:ind w:left="94"/>
              <w:rPr>
                <w:rFonts w:asciiTheme="minorHAnsi" w:hAnsiTheme="minorHAnsi" w:cstheme="minorHAnsi"/>
                <w:sz w:val="20"/>
                <w:szCs w:val="20"/>
              </w:rPr>
            </w:pPr>
            <w:r w:rsidRPr="00CD618F">
              <w:rPr>
                <w:rFonts w:asciiTheme="minorHAnsi" w:hAnsiTheme="minorHAnsi" w:cstheme="minorHAnsi"/>
                <w:sz w:val="20"/>
                <w:szCs w:val="20"/>
              </w:rPr>
              <w:t>Стандартне налаштування 10.2КВт: 54.0В</w:t>
            </w:r>
          </w:p>
        </w:tc>
      </w:tr>
      <w:tr w:rsidR="00A75BBC" w14:paraId="29EDED77" w14:textId="77777777" w:rsidTr="00A75BBC">
        <w:trPr>
          <w:trHeight w:val="999"/>
        </w:trPr>
        <w:tc>
          <w:tcPr>
            <w:tcW w:w="710" w:type="dxa"/>
            <w:vMerge/>
            <w:tcBorders>
              <w:top w:val="nil"/>
              <w:bottom w:val="nil"/>
            </w:tcBorders>
          </w:tcPr>
          <w:p w14:paraId="35CA5AD3" w14:textId="77777777" w:rsidR="00A75BBC" w:rsidRDefault="00A75BBC" w:rsidP="00132CB2"/>
        </w:tc>
        <w:tc>
          <w:tcPr>
            <w:tcW w:w="3260" w:type="dxa"/>
            <w:vMerge/>
            <w:tcBorders>
              <w:top w:val="nil"/>
              <w:bottom w:val="nil"/>
            </w:tcBorders>
          </w:tcPr>
          <w:p w14:paraId="2F0B2ED7" w14:textId="77777777" w:rsidR="00A75BBC" w:rsidRDefault="00A75BBC" w:rsidP="00132CB2"/>
        </w:tc>
        <w:tc>
          <w:tcPr>
            <w:tcW w:w="6316" w:type="dxa"/>
            <w:gridSpan w:val="2"/>
            <w:tcBorders>
              <w:top w:val="nil"/>
            </w:tcBorders>
          </w:tcPr>
          <w:p w14:paraId="5B10ADF1" w14:textId="77777777" w:rsidR="00A75BBC" w:rsidRDefault="00A75BBC" w:rsidP="00132CB2">
            <w:pPr>
              <w:pStyle w:val="TableText"/>
              <w:spacing w:before="65" w:line="770" w:lineRule="exact"/>
              <w:ind w:firstLine="74"/>
            </w:pPr>
            <w:r>
              <w:drawing>
                <wp:inline distT="0" distB="0" distL="0" distR="0" wp14:anchorId="2B1A0561" wp14:editId="204D30B5">
                  <wp:extent cx="1390100" cy="338384"/>
                  <wp:effectExtent l="0" t="0" r="635" b="5080"/>
                  <wp:docPr id="121068469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426468" cy="347237"/>
                          </a:xfrm>
                          <a:prstGeom prst="rect">
                            <a:avLst/>
                          </a:prstGeom>
                          <a:noFill/>
                          <a:ln>
                            <a:noFill/>
                          </a:ln>
                        </pic:spPr>
                      </pic:pic>
                    </a:graphicData>
                  </a:graphic>
                </wp:inline>
              </w:drawing>
            </w:r>
          </w:p>
        </w:tc>
      </w:tr>
      <w:tr w:rsidR="00A75BBC" w:rsidRPr="00CD618F" w14:paraId="1684B949" w14:textId="77777777" w:rsidTr="00A75BBC">
        <w:trPr>
          <w:trHeight w:val="1069"/>
        </w:trPr>
        <w:tc>
          <w:tcPr>
            <w:tcW w:w="710" w:type="dxa"/>
            <w:vMerge/>
            <w:tcBorders>
              <w:top w:val="nil"/>
            </w:tcBorders>
          </w:tcPr>
          <w:p w14:paraId="27BBABD3" w14:textId="77777777" w:rsidR="00A75BBC" w:rsidRDefault="00A75BBC" w:rsidP="00132CB2"/>
        </w:tc>
        <w:tc>
          <w:tcPr>
            <w:tcW w:w="3260" w:type="dxa"/>
            <w:vMerge/>
            <w:tcBorders>
              <w:top w:val="nil"/>
            </w:tcBorders>
          </w:tcPr>
          <w:p w14:paraId="65BB7CF7" w14:textId="77777777" w:rsidR="00A75BBC" w:rsidRDefault="00A75BBC" w:rsidP="00132CB2"/>
        </w:tc>
        <w:tc>
          <w:tcPr>
            <w:tcW w:w="6316" w:type="dxa"/>
            <w:gridSpan w:val="2"/>
          </w:tcPr>
          <w:p w14:paraId="349A1783" w14:textId="1A637C41" w:rsidR="00A75BBC" w:rsidRPr="00CD618F" w:rsidRDefault="00CD618F" w:rsidP="00132CB2">
            <w:pPr>
              <w:pStyle w:val="TableText"/>
              <w:spacing w:before="55" w:line="239" w:lineRule="auto"/>
              <w:ind w:left="94"/>
              <w:rPr>
                <w:rFonts w:asciiTheme="minorHAnsi" w:hAnsiTheme="minorHAnsi" w:cstheme="minorHAnsi"/>
                <w:sz w:val="20"/>
                <w:szCs w:val="20"/>
                <w:lang w:val="ru-RU"/>
              </w:rPr>
            </w:pPr>
            <w:r w:rsidRPr="00CD618F">
              <w:rPr>
                <w:rFonts w:asciiTheme="minorHAnsi" w:hAnsiTheme="minorHAnsi" w:cstheme="minorHAnsi"/>
                <w:sz w:val="20"/>
                <w:szCs w:val="20"/>
                <w:lang w:val="ru-RU"/>
              </w:rPr>
              <w:t>Якщо вибрано власне визначення в програмі 5, це налаштування можна встановити. Діапазон налаштувань для моделі 10.2КВт становить від 48.0В до 61.0В. Крок збільшення при кожному натисканні становить 0.1В.</w:t>
            </w:r>
          </w:p>
        </w:tc>
      </w:tr>
      <w:tr w:rsidR="00A75BBC" w:rsidRPr="00CD618F" w14:paraId="3B9E0BEC" w14:textId="77777777" w:rsidTr="00A75BBC">
        <w:trPr>
          <w:trHeight w:val="1279"/>
        </w:trPr>
        <w:tc>
          <w:tcPr>
            <w:tcW w:w="710" w:type="dxa"/>
            <w:vMerge w:val="restart"/>
            <w:tcBorders>
              <w:bottom w:val="nil"/>
            </w:tcBorders>
          </w:tcPr>
          <w:p w14:paraId="7CC4DDF0" w14:textId="77777777" w:rsidR="00A75BBC" w:rsidRPr="00CD618F" w:rsidRDefault="00A75BBC" w:rsidP="00132CB2">
            <w:pPr>
              <w:spacing w:line="272" w:lineRule="auto"/>
              <w:rPr>
                <w:lang w:val="ru-RU"/>
              </w:rPr>
            </w:pPr>
          </w:p>
          <w:p w14:paraId="278337C6" w14:textId="77777777" w:rsidR="00A75BBC" w:rsidRPr="00CD618F" w:rsidRDefault="00A75BBC" w:rsidP="00132CB2">
            <w:pPr>
              <w:spacing w:line="272" w:lineRule="auto"/>
              <w:rPr>
                <w:lang w:val="ru-RU"/>
              </w:rPr>
            </w:pPr>
          </w:p>
          <w:p w14:paraId="6FFF7CDF" w14:textId="77777777" w:rsidR="00A75BBC" w:rsidRPr="00CD618F" w:rsidRDefault="00A75BBC" w:rsidP="00132CB2">
            <w:pPr>
              <w:spacing w:line="273" w:lineRule="auto"/>
              <w:rPr>
                <w:lang w:val="ru-RU"/>
              </w:rPr>
            </w:pPr>
          </w:p>
          <w:p w14:paraId="37665DF7" w14:textId="77777777" w:rsidR="00A75BBC" w:rsidRPr="00CD618F" w:rsidRDefault="00A75BBC" w:rsidP="00132CB2">
            <w:pPr>
              <w:spacing w:line="273" w:lineRule="auto"/>
              <w:rPr>
                <w:lang w:val="ru-RU"/>
              </w:rPr>
            </w:pPr>
          </w:p>
          <w:p w14:paraId="6D2F9662" w14:textId="77777777" w:rsidR="00A75BBC" w:rsidRPr="00CD618F" w:rsidRDefault="00A75BBC" w:rsidP="00132CB2">
            <w:pPr>
              <w:spacing w:line="273" w:lineRule="auto"/>
              <w:rPr>
                <w:lang w:val="ru-RU"/>
              </w:rPr>
            </w:pPr>
          </w:p>
          <w:p w14:paraId="55A91CA5" w14:textId="77777777" w:rsidR="00A75BBC" w:rsidRDefault="00A75BBC" w:rsidP="00132CB2">
            <w:pPr>
              <w:pStyle w:val="TableText"/>
              <w:spacing w:before="59" w:line="183" w:lineRule="auto"/>
              <w:ind w:left="505"/>
              <w:rPr>
                <w:sz w:val="18"/>
                <w:szCs w:val="18"/>
              </w:rPr>
            </w:pPr>
            <w:r>
              <w:rPr>
                <w:spacing w:val="-3"/>
                <w:sz w:val="18"/>
                <w:szCs w:val="18"/>
              </w:rPr>
              <w:t>29</w:t>
            </w:r>
          </w:p>
        </w:tc>
        <w:tc>
          <w:tcPr>
            <w:tcW w:w="3260" w:type="dxa"/>
            <w:vMerge w:val="restart"/>
            <w:tcBorders>
              <w:bottom w:val="nil"/>
            </w:tcBorders>
          </w:tcPr>
          <w:p w14:paraId="53BCC746" w14:textId="77777777" w:rsidR="00A75BBC" w:rsidRPr="00DB217C" w:rsidRDefault="00A75BBC" w:rsidP="00132CB2">
            <w:pPr>
              <w:spacing w:line="261" w:lineRule="auto"/>
              <w:rPr>
                <w:lang w:val="ru-RU"/>
              </w:rPr>
            </w:pPr>
          </w:p>
          <w:p w14:paraId="0C35A066" w14:textId="77777777" w:rsidR="00A75BBC" w:rsidRPr="00DB217C" w:rsidRDefault="00A75BBC" w:rsidP="00132CB2">
            <w:pPr>
              <w:spacing w:line="262" w:lineRule="auto"/>
              <w:rPr>
                <w:lang w:val="ru-RU"/>
              </w:rPr>
            </w:pPr>
          </w:p>
          <w:p w14:paraId="005725FA" w14:textId="77777777" w:rsidR="00A75BBC" w:rsidRPr="00DB217C" w:rsidRDefault="00A75BBC" w:rsidP="00132CB2">
            <w:pPr>
              <w:spacing w:line="262" w:lineRule="auto"/>
              <w:rPr>
                <w:lang w:val="ru-RU"/>
              </w:rPr>
            </w:pPr>
          </w:p>
          <w:p w14:paraId="2A588EC9" w14:textId="77777777" w:rsidR="00A75BBC" w:rsidRPr="00DB217C" w:rsidRDefault="00A75BBC" w:rsidP="00132CB2">
            <w:pPr>
              <w:spacing w:line="262" w:lineRule="auto"/>
              <w:rPr>
                <w:lang w:val="ru-RU"/>
              </w:rPr>
            </w:pPr>
          </w:p>
          <w:p w14:paraId="226A79E2" w14:textId="77777777" w:rsidR="00A75BBC" w:rsidRPr="00DB217C" w:rsidRDefault="00A75BBC" w:rsidP="00132CB2">
            <w:pPr>
              <w:spacing w:line="262" w:lineRule="auto"/>
              <w:rPr>
                <w:lang w:val="ru-RU"/>
              </w:rPr>
            </w:pPr>
          </w:p>
          <w:p w14:paraId="69D29230" w14:textId="2A86A888" w:rsidR="00A75BBC" w:rsidRPr="00CD618F" w:rsidRDefault="00CD618F" w:rsidP="00132CB2">
            <w:pPr>
              <w:pStyle w:val="TableText"/>
              <w:spacing w:before="58" w:line="214" w:lineRule="auto"/>
              <w:ind w:left="113"/>
              <w:rPr>
                <w:rFonts w:asciiTheme="minorHAnsi" w:hAnsiTheme="minorHAnsi" w:cstheme="minorHAnsi"/>
                <w:sz w:val="18"/>
                <w:szCs w:val="18"/>
                <w:lang w:val="ru-RU"/>
              </w:rPr>
            </w:pPr>
            <w:r w:rsidRPr="00CD618F">
              <w:rPr>
                <w:rFonts w:asciiTheme="minorHAnsi" w:hAnsiTheme="minorHAnsi" w:cstheme="minorHAnsi"/>
                <w:lang w:val="ru-RU"/>
              </w:rPr>
              <w:t>Низька напруга відсічення постійного струму</w:t>
            </w:r>
          </w:p>
        </w:tc>
        <w:tc>
          <w:tcPr>
            <w:tcW w:w="6316" w:type="dxa"/>
            <w:gridSpan w:val="2"/>
          </w:tcPr>
          <w:p w14:paraId="6A899821" w14:textId="2C84B2D2" w:rsidR="00A75BBC" w:rsidRPr="00CD618F" w:rsidRDefault="00CD618F" w:rsidP="00132CB2">
            <w:pPr>
              <w:pStyle w:val="TableText"/>
              <w:spacing w:before="160" w:line="193" w:lineRule="auto"/>
              <w:rPr>
                <w:rFonts w:asciiTheme="minorHAnsi" w:hAnsiTheme="minorHAnsi" w:cstheme="minorHAnsi"/>
                <w:sz w:val="20"/>
                <w:szCs w:val="20"/>
                <w:lang w:val="ru-RU"/>
              </w:rPr>
            </w:pPr>
            <w:r w:rsidRPr="00CD618F">
              <w:rPr>
                <w:rFonts w:asciiTheme="minorHAnsi" w:hAnsiTheme="minorHAnsi" w:cstheme="minorHAnsi"/>
                <w:sz w:val="20"/>
                <w:szCs w:val="20"/>
                <w:lang w:val="ru-RU"/>
              </w:rPr>
              <w:t>10.2КВт налаштування за замовчуванням: 40.0В.</w:t>
            </w:r>
            <w:r w:rsidR="00A75BBC" w:rsidRPr="00CD618F">
              <w:rPr>
                <w:rFonts w:asciiTheme="minorHAnsi" w:hAnsiTheme="minorHAnsi" w:cstheme="minorHAnsi"/>
                <w:sz w:val="20"/>
                <w:szCs w:val="20"/>
              </w:rPr>
              <w:drawing>
                <wp:inline distT="0" distB="0" distL="0" distR="0" wp14:anchorId="4C525AC2" wp14:editId="0E709780">
                  <wp:extent cx="1723089" cy="388540"/>
                  <wp:effectExtent l="0" t="0" r="0" b="0"/>
                  <wp:docPr id="44764187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746583" cy="393838"/>
                          </a:xfrm>
                          <a:prstGeom prst="rect">
                            <a:avLst/>
                          </a:prstGeom>
                          <a:noFill/>
                          <a:ln>
                            <a:noFill/>
                          </a:ln>
                        </pic:spPr>
                      </pic:pic>
                    </a:graphicData>
                  </a:graphic>
                </wp:inline>
              </w:drawing>
            </w:r>
          </w:p>
        </w:tc>
      </w:tr>
      <w:tr w:rsidR="00A75BBC" w:rsidRPr="00CD618F" w14:paraId="3B459894" w14:textId="77777777" w:rsidTr="00A75BBC">
        <w:trPr>
          <w:trHeight w:val="1653"/>
        </w:trPr>
        <w:tc>
          <w:tcPr>
            <w:tcW w:w="710" w:type="dxa"/>
            <w:vMerge/>
            <w:tcBorders>
              <w:top w:val="nil"/>
            </w:tcBorders>
          </w:tcPr>
          <w:p w14:paraId="393C1FB9" w14:textId="77777777" w:rsidR="00A75BBC" w:rsidRPr="00CD618F" w:rsidRDefault="00A75BBC" w:rsidP="00132CB2">
            <w:pPr>
              <w:rPr>
                <w:lang w:val="ru-RU"/>
              </w:rPr>
            </w:pPr>
          </w:p>
        </w:tc>
        <w:tc>
          <w:tcPr>
            <w:tcW w:w="3260" w:type="dxa"/>
            <w:vMerge/>
            <w:tcBorders>
              <w:top w:val="nil"/>
            </w:tcBorders>
          </w:tcPr>
          <w:p w14:paraId="5299BE85" w14:textId="77777777" w:rsidR="00A75BBC" w:rsidRPr="00CD618F" w:rsidRDefault="00A75BBC" w:rsidP="00132CB2">
            <w:pPr>
              <w:rPr>
                <w:lang w:val="ru-RU"/>
              </w:rPr>
            </w:pPr>
          </w:p>
        </w:tc>
        <w:tc>
          <w:tcPr>
            <w:tcW w:w="6316" w:type="dxa"/>
            <w:gridSpan w:val="2"/>
          </w:tcPr>
          <w:p w14:paraId="12B16A3E" w14:textId="3B56D031" w:rsidR="00A75BBC" w:rsidRPr="00CD618F" w:rsidRDefault="00CD618F" w:rsidP="00132CB2">
            <w:pPr>
              <w:pStyle w:val="TableText"/>
              <w:spacing w:before="121" w:line="294" w:lineRule="auto"/>
              <w:ind w:left="94" w:right="299"/>
              <w:rPr>
                <w:rFonts w:asciiTheme="minorHAnsi" w:hAnsiTheme="minorHAnsi" w:cstheme="minorHAnsi"/>
                <w:sz w:val="20"/>
                <w:szCs w:val="20"/>
                <w:lang w:val="ru-RU"/>
              </w:rPr>
            </w:pPr>
            <w:r w:rsidRPr="00CD618F">
              <w:rPr>
                <w:rFonts w:asciiTheme="minorHAnsi" w:hAnsiTheme="minorHAnsi" w:cstheme="minorHAnsi"/>
                <w:sz w:val="20"/>
                <w:szCs w:val="20"/>
                <w:lang w:val="ru-RU"/>
              </w:rPr>
              <w:t>Якщо обрано налаштування вручну в програмі 5, це програму можна налаштувати. Діапазон налаштувань від 40,0 В до 48,0 В для моделі 10,2 КВт. Крок кожного натискання — 0,1 В. Напруга низького розрізу постійного струму буде фіксованою відповідно до встановленого значення, незалежно від відсотка підключеного навантаження.</w:t>
            </w:r>
          </w:p>
        </w:tc>
      </w:tr>
    </w:tbl>
    <w:tbl>
      <w:tblPr>
        <w:tblStyle w:val="TableNormal4"/>
        <w:tblW w:w="1029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3260"/>
        <w:gridCol w:w="2693"/>
        <w:gridCol w:w="3627"/>
      </w:tblGrid>
      <w:tr w:rsidR="00CD618F" w:rsidRPr="00CD618F" w14:paraId="11E2EC15" w14:textId="77777777" w:rsidTr="00C004C6">
        <w:trPr>
          <w:trHeight w:val="934"/>
        </w:trPr>
        <w:tc>
          <w:tcPr>
            <w:tcW w:w="710" w:type="dxa"/>
            <w:vMerge w:val="restart"/>
            <w:tcBorders>
              <w:bottom w:val="nil"/>
            </w:tcBorders>
          </w:tcPr>
          <w:p w14:paraId="323B9DDF" w14:textId="325E0A0F" w:rsidR="00CD618F" w:rsidRPr="00DB217C" w:rsidRDefault="00CD618F" w:rsidP="00132CB2">
            <w:pPr>
              <w:spacing w:line="343" w:lineRule="auto"/>
              <w:rPr>
                <w:lang w:val="ru-RU"/>
              </w:rPr>
            </w:pPr>
            <w:r>
              <w:lastRenderedPageBreak/>
              <mc:AlternateContent>
                <mc:Choice Requires="wps">
                  <w:drawing>
                    <wp:anchor distT="0" distB="0" distL="114300" distR="114300" simplePos="0" relativeHeight="251700224" behindDoc="0" locked="0" layoutInCell="0" allowOverlap="1" wp14:anchorId="042FA0E2" wp14:editId="505D9D08">
                      <wp:simplePos x="0" y="0"/>
                      <wp:positionH relativeFrom="page">
                        <wp:posOffset>2984500</wp:posOffset>
                      </wp:positionH>
                      <wp:positionV relativeFrom="page">
                        <wp:posOffset>2496185</wp:posOffset>
                      </wp:positionV>
                      <wp:extent cx="494030" cy="14605"/>
                      <wp:effectExtent l="3175" t="635" r="0" b="3810"/>
                      <wp:wrapNone/>
                      <wp:docPr id="14" name="Прямокут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030" cy="146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D8254F" id="Прямокутник 14" o:spid="_x0000_s1026" style="position:absolute;margin-left:235pt;margin-top:196.55pt;width:38.9pt;height:1.1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ea8GQIAAOgDAAAOAAAAZHJzL2Uyb0RvYy54bWysU12O0zAQfkfiDpbfaZKSXdio6WrV1SKk&#10;BVZaOIDrOD8i8Zix27Q8ITgAR+AaaAWcIb0RY6dbCrwh8mB5PDPfzPfNZHa+6Vq2Vmgb0DlPJjFn&#10;SksoGl3l/M3rq0dPObNO6EK0oFXOt8ry8/nDB7PeZGoKNbSFQkYg2ma9yXntnMmiyMpadcJOwChN&#10;zhKwE45MrKICRU/oXRtN4/g06gELgyCVtfR6OTr5POCXpZLuVVla5Vibc+rNhRPDufRnNJ+JrEJh&#10;6kbu2xD/0EUnGk1FD1CXwgm2wuYvqK6RCBZKN5HQRVCWjVSBA7FJ4j/Y3NbCqMCFxLHmIJP9f7Dy&#10;5foGWVPQ7FLOtOhoRsOX3Yfd5+Hb8GO4233afRy+D1+HO0YBpFZvbEZJt+YGPV9rrkG+tUzDoha6&#10;UheI0NdKFNRj4uOj3xK8YSmVLfsXUFAtsXIQhNuU2HlAkoRtwny2h/mojWOSHtOzNH5MU5TkStLT&#10;+CQUENl9rkHrninomL/kHGn6AVusr63zvYjsPiT0Dm1TXDVtGwyslosW2Vr4TQnfHt0eh7XaB2vw&#10;aSOifwkkPa9RnyUUW+KIMK4b/R50qQHfc9bTquXcvlsJVJy1zzXpdJakqd/NYKQnT6Zk4LFneewR&#10;WhJUzh1n43Xhxn1eGWyqmiolgbSGC9K2bAJxr/vY1b5ZWqegx371/b4e2yHq1w86/wkAAP//AwBQ&#10;SwMEFAAGAAgAAAAhAD+287PhAAAACwEAAA8AAABkcnMvZG93bnJldi54bWxMj8FOwzAMhu9IvENk&#10;JG4s2dayrTSdGBJHJDY4sFvamLZa45Qm2wpPj3eCo+1fv78vX4+uEyccQutJw3SiQCBV3rZUa3h/&#10;e75bggjRkDWdJ9TwjQHWxfVVbjLrz7TF0y7WgksoZEZDE2OfSRmqBp0JE98j8e3TD85EHoda2sGc&#10;udx1cqbUvXSmJf7QmB6fGqwOu6PTsFktN1+vCb38bMs97j/KQzoblNa3N+PjA4iIY/wLwwWf0aFg&#10;ptIfyQbRaUgWil2ihvlqPgXBiTRZsEx52aQJyCKX/x2KXwAAAP//AwBQSwECLQAUAAYACAAAACEA&#10;toM4kv4AAADhAQAAEwAAAAAAAAAAAAAAAAAAAAAAW0NvbnRlbnRfVHlwZXNdLnhtbFBLAQItABQA&#10;BgAIAAAAIQA4/SH/1gAAAJQBAAALAAAAAAAAAAAAAAAAAC8BAABfcmVscy8ucmVsc1BLAQItABQA&#10;BgAIAAAAIQA7jea8GQIAAOgDAAAOAAAAAAAAAAAAAAAAAC4CAABkcnMvZTJvRG9jLnhtbFBLAQIt&#10;ABQABgAIAAAAIQA/tvOz4QAAAAsBAAAPAAAAAAAAAAAAAAAAAHMEAABkcnMvZG93bnJldi54bWxQ&#10;SwUGAAAAAAQABADzAAAAgQUAAAAA&#10;" o:allowincell="f" fillcolor="black" stroked="f">
                      <w10:wrap anchorx="page" anchory="page"/>
                    </v:rect>
                  </w:pict>
                </mc:Fallback>
              </mc:AlternateContent>
            </w:r>
          </w:p>
          <w:p w14:paraId="34244E74" w14:textId="77777777" w:rsidR="00CD618F" w:rsidRPr="00DB217C" w:rsidRDefault="00CD618F" w:rsidP="00132CB2">
            <w:pPr>
              <w:spacing w:line="343" w:lineRule="auto"/>
              <w:rPr>
                <w:lang w:val="ru-RU"/>
              </w:rPr>
            </w:pPr>
          </w:p>
          <w:p w14:paraId="6FE274D4" w14:textId="77777777" w:rsidR="00CD618F" w:rsidRDefault="00CD618F" w:rsidP="00132CB2">
            <w:pPr>
              <w:pStyle w:val="TableText"/>
              <w:spacing w:before="58" w:line="183" w:lineRule="auto"/>
              <w:ind w:left="505"/>
              <w:rPr>
                <w:sz w:val="18"/>
                <w:szCs w:val="18"/>
              </w:rPr>
            </w:pPr>
            <w:r>
              <w:rPr>
                <w:spacing w:val="-3"/>
                <w:sz w:val="18"/>
                <w:szCs w:val="18"/>
              </w:rPr>
              <w:t>30</w:t>
            </w:r>
          </w:p>
        </w:tc>
        <w:tc>
          <w:tcPr>
            <w:tcW w:w="3260" w:type="dxa"/>
            <w:vMerge w:val="restart"/>
            <w:tcBorders>
              <w:bottom w:val="nil"/>
            </w:tcBorders>
          </w:tcPr>
          <w:p w14:paraId="5DA8EE29" w14:textId="77777777" w:rsidR="00CD618F" w:rsidRDefault="00CD618F" w:rsidP="00132CB2">
            <w:pPr>
              <w:spacing w:line="317" w:lineRule="auto"/>
            </w:pPr>
          </w:p>
          <w:p w14:paraId="34C5928E" w14:textId="77777777" w:rsidR="00CD618F" w:rsidRDefault="00CD618F" w:rsidP="00132CB2">
            <w:pPr>
              <w:spacing w:line="318" w:lineRule="auto"/>
            </w:pPr>
          </w:p>
          <w:p w14:paraId="1A942E80" w14:textId="152206BD" w:rsidR="00CD618F" w:rsidRPr="00CD618F" w:rsidRDefault="00CD618F" w:rsidP="00132CB2">
            <w:pPr>
              <w:pStyle w:val="TableText"/>
              <w:spacing w:before="58" w:line="214" w:lineRule="auto"/>
              <w:ind w:left="100"/>
              <w:rPr>
                <w:rFonts w:asciiTheme="minorHAnsi" w:hAnsiTheme="minorHAnsi" w:cstheme="minorHAnsi"/>
                <w:sz w:val="20"/>
                <w:szCs w:val="20"/>
              </w:rPr>
            </w:pPr>
            <w:r w:rsidRPr="00CD618F">
              <w:rPr>
                <w:rFonts w:asciiTheme="minorHAnsi" w:hAnsiTheme="minorHAnsi" w:cstheme="minorHAnsi"/>
                <w:sz w:val="20"/>
                <w:szCs w:val="20"/>
              </w:rPr>
              <w:t>Рівняння акумулятора</w:t>
            </w:r>
          </w:p>
        </w:tc>
        <w:tc>
          <w:tcPr>
            <w:tcW w:w="2693" w:type="dxa"/>
          </w:tcPr>
          <w:p w14:paraId="520EFC9D" w14:textId="77777777" w:rsidR="00CD618F" w:rsidRPr="00CD618F" w:rsidRDefault="00CD618F" w:rsidP="00CD618F">
            <w:pPr>
              <w:kinsoku/>
              <w:autoSpaceDE/>
              <w:autoSpaceDN/>
              <w:adjustRightInd/>
              <w:snapToGrid/>
              <w:spacing w:before="100" w:beforeAutospacing="1" w:after="100" w:afterAutospacing="1"/>
              <w:textAlignment w:val="auto"/>
              <w:rPr>
                <w:rFonts w:asciiTheme="minorHAnsi" w:eastAsia="Times New Roman" w:hAnsiTheme="minorHAnsi" w:cstheme="minorHAnsi"/>
                <w:noProof w:val="0"/>
                <w:color w:val="auto"/>
                <w:sz w:val="20"/>
                <w:szCs w:val="20"/>
                <w:lang w:val="uk-UA" w:eastAsia="uk-UA"/>
              </w:rPr>
            </w:pPr>
            <w:r w:rsidRPr="00CD618F">
              <w:rPr>
                <w:rFonts w:asciiTheme="minorHAnsi" w:eastAsia="Times New Roman" w:hAnsiTheme="minorHAnsi" w:cstheme="minorHAnsi"/>
                <w:noProof w:val="0"/>
                <w:color w:val="auto"/>
                <w:sz w:val="20"/>
                <w:szCs w:val="20"/>
                <w:lang w:val="uk-UA" w:eastAsia="uk-UA"/>
              </w:rPr>
              <w:t>Рівняння акумулятора</w:t>
            </w:r>
          </w:p>
          <w:p w14:paraId="48D413F9" w14:textId="06163E2A" w:rsidR="00CD618F" w:rsidRDefault="00CD618F" w:rsidP="00CD618F">
            <w:pPr>
              <w:pStyle w:val="TableText"/>
              <w:spacing w:before="191" w:line="164" w:lineRule="auto"/>
              <w:rPr>
                <w:sz w:val="48"/>
                <w:szCs w:val="48"/>
              </w:rPr>
            </w:pPr>
            <w:r>
              <w:drawing>
                <wp:inline distT="0" distB="0" distL="0" distR="0" wp14:anchorId="07770873" wp14:editId="7C8BD740">
                  <wp:extent cx="951399" cy="343114"/>
                  <wp:effectExtent l="0" t="0" r="1270" b="0"/>
                  <wp:docPr id="1234140890"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54970" cy="344402"/>
                          </a:xfrm>
                          <a:prstGeom prst="rect">
                            <a:avLst/>
                          </a:prstGeom>
                          <a:noFill/>
                          <a:ln>
                            <a:noFill/>
                          </a:ln>
                        </pic:spPr>
                      </pic:pic>
                    </a:graphicData>
                  </a:graphic>
                </wp:inline>
              </w:drawing>
            </w:r>
          </w:p>
        </w:tc>
        <w:tc>
          <w:tcPr>
            <w:tcW w:w="3627" w:type="dxa"/>
          </w:tcPr>
          <w:p w14:paraId="3201CE0A" w14:textId="77777777" w:rsidR="00CD618F" w:rsidRDefault="00CD618F" w:rsidP="00132CB2">
            <w:pPr>
              <w:pStyle w:val="TableText"/>
              <w:spacing w:before="178" w:line="177" w:lineRule="auto"/>
              <w:ind w:left="167"/>
              <w:rPr>
                <w:rFonts w:asciiTheme="minorHAnsi" w:hAnsiTheme="minorHAnsi" w:cstheme="minorHAnsi"/>
                <w:sz w:val="20"/>
                <w:szCs w:val="20"/>
                <w:lang w:val="ru-RU"/>
              </w:rPr>
            </w:pPr>
            <w:r w:rsidRPr="00CD618F">
              <w:rPr>
                <w:rFonts w:asciiTheme="minorHAnsi" w:hAnsiTheme="minorHAnsi" w:cstheme="minorHAnsi"/>
                <w:sz w:val="20"/>
                <w:szCs w:val="20"/>
                <w:lang w:val="ru-RU"/>
              </w:rPr>
              <w:t>Вимкнено вирівнювання акумулятора (за замовчуванням)</w:t>
            </w:r>
          </w:p>
          <w:p w14:paraId="5CA71BD0" w14:textId="355C53A6" w:rsidR="00CD618F" w:rsidRPr="00CD618F" w:rsidRDefault="00CD618F" w:rsidP="00132CB2">
            <w:pPr>
              <w:pStyle w:val="TableText"/>
              <w:spacing w:before="178" w:line="177" w:lineRule="auto"/>
              <w:ind w:left="167"/>
              <w:rPr>
                <w:sz w:val="50"/>
                <w:szCs w:val="50"/>
                <w:lang w:val="ru-RU"/>
              </w:rPr>
            </w:pPr>
            <w:r>
              <w:drawing>
                <wp:inline distT="0" distB="0" distL="0" distR="0" wp14:anchorId="1BCDAA4A" wp14:editId="3C0A8C0F">
                  <wp:extent cx="1104680" cy="350913"/>
                  <wp:effectExtent l="0" t="0" r="635" b="0"/>
                  <wp:docPr id="815680658"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114286" cy="353964"/>
                          </a:xfrm>
                          <a:prstGeom prst="rect">
                            <a:avLst/>
                          </a:prstGeom>
                          <a:noFill/>
                          <a:ln>
                            <a:noFill/>
                          </a:ln>
                        </pic:spPr>
                      </pic:pic>
                    </a:graphicData>
                  </a:graphic>
                </wp:inline>
              </w:drawing>
            </w:r>
          </w:p>
        </w:tc>
      </w:tr>
      <w:tr w:rsidR="00CD618F" w:rsidRPr="00CD618F" w14:paraId="14E30065" w14:textId="77777777" w:rsidTr="00CD618F">
        <w:trPr>
          <w:trHeight w:val="629"/>
        </w:trPr>
        <w:tc>
          <w:tcPr>
            <w:tcW w:w="710" w:type="dxa"/>
            <w:vMerge/>
            <w:tcBorders>
              <w:top w:val="nil"/>
            </w:tcBorders>
          </w:tcPr>
          <w:p w14:paraId="49879C39" w14:textId="77777777" w:rsidR="00CD618F" w:rsidRPr="00CD618F" w:rsidRDefault="00CD618F" w:rsidP="00132CB2">
            <w:pPr>
              <w:rPr>
                <w:lang w:val="ru-RU"/>
              </w:rPr>
            </w:pPr>
          </w:p>
        </w:tc>
        <w:tc>
          <w:tcPr>
            <w:tcW w:w="3260" w:type="dxa"/>
            <w:vMerge/>
            <w:tcBorders>
              <w:top w:val="nil"/>
            </w:tcBorders>
          </w:tcPr>
          <w:p w14:paraId="72811231" w14:textId="77777777" w:rsidR="00CD618F" w:rsidRPr="00CD618F" w:rsidRDefault="00CD618F" w:rsidP="00132CB2">
            <w:pPr>
              <w:rPr>
                <w:lang w:val="ru-RU"/>
              </w:rPr>
            </w:pPr>
          </w:p>
        </w:tc>
        <w:tc>
          <w:tcPr>
            <w:tcW w:w="6320" w:type="dxa"/>
            <w:gridSpan w:val="2"/>
          </w:tcPr>
          <w:p w14:paraId="5CA3D9AF" w14:textId="2B378357" w:rsidR="00CD618F" w:rsidRPr="00CD618F" w:rsidRDefault="00CD618F" w:rsidP="00132CB2">
            <w:pPr>
              <w:pStyle w:val="TableText"/>
              <w:spacing w:before="73" w:line="280" w:lineRule="auto"/>
              <w:ind w:left="143" w:right="515"/>
              <w:rPr>
                <w:rFonts w:asciiTheme="minorHAnsi" w:hAnsiTheme="minorHAnsi" w:cstheme="minorHAnsi"/>
                <w:sz w:val="20"/>
                <w:szCs w:val="20"/>
                <w:lang w:val="ru-RU"/>
              </w:rPr>
            </w:pPr>
            <w:r w:rsidRPr="00CD618F">
              <w:rPr>
                <w:rFonts w:asciiTheme="minorHAnsi" w:hAnsiTheme="minorHAnsi" w:cstheme="minorHAnsi"/>
                <w:sz w:val="20"/>
                <w:szCs w:val="20"/>
                <w:lang w:val="ru-RU"/>
              </w:rPr>
              <w:t>Якщо вибрано "Затоплені" або "Користувацьке", цю програму можна налаштувати.</w:t>
            </w:r>
          </w:p>
        </w:tc>
      </w:tr>
      <w:tr w:rsidR="00CD618F" w:rsidRPr="00CD618F" w14:paraId="536EED7F" w14:textId="77777777" w:rsidTr="00CD618F">
        <w:trPr>
          <w:trHeight w:val="1109"/>
        </w:trPr>
        <w:tc>
          <w:tcPr>
            <w:tcW w:w="710" w:type="dxa"/>
            <w:vMerge w:val="restart"/>
            <w:tcBorders>
              <w:bottom w:val="nil"/>
            </w:tcBorders>
          </w:tcPr>
          <w:p w14:paraId="6392D2CB" w14:textId="77777777" w:rsidR="00CD618F" w:rsidRPr="00CD618F" w:rsidRDefault="00CD618F" w:rsidP="00132CB2">
            <w:pPr>
              <w:spacing w:line="287" w:lineRule="auto"/>
              <w:rPr>
                <w:lang w:val="ru-RU"/>
              </w:rPr>
            </w:pPr>
          </w:p>
          <w:p w14:paraId="12ADA71E" w14:textId="77777777" w:rsidR="00CD618F" w:rsidRPr="00CD618F" w:rsidRDefault="00CD618F" w:rsidP="00132CB2">
            <w:pPr>
              <w:spacing w:line="287" w:lineRule="auto"/>
              <w:rPr>
                <w:lang w:val="ru-RU"/>
              </w:rPr>
            </w:pPr>
          </w:p>
          <w:p w14:paraId="2AF0D68F" w14:textId="77777777" w:rsidR="00CD618F" w:rsidRPr="00CD618F" w:rsidRDefault="00CD618F" w:rsidP="00132CB2">
            <w:pPr>
              <w:spacing w:line="287" w:lineRule="auto"/>
              <w:rPr>
                <w:lang w:val="ru-RU"/>
              </w:rPr>
            </w:pPr>
          </w:p>
          <w:p w14:paraId="7463E950" w14:textId="77777777" w:rsidR="00CD618F" w:rsidRPr="00CD618F" w:rsidRDefault="00CD618F" w:rsidP="00132CB2">
            <w:pPr>
              <w:spacing w:line="288" w:lineRule="auto"/>
              <w:rPr>
                <w:lang w:val="ru-RU"/>
              </w:rPr>
            </w:pPr>
          </w:p>
          <w:p w14:paraId="37FA9933" w14:textId="77777777" w:rsidR="00CD618F" w:rsidRDefault="00CD618F" w:rsidP="00132CB2">
            <w:pPr>
              <w:pStyle w:val="TableText"/>
              <w:spacing w:before="58" w:line="184" w:lineRule="auto"/>
              <w:ind w:left="505"/>
              <w:rPr>
                <w:sz w:val="18"/>
                <w:szCs w:val="18"/>
              </w:rPr>
            </w:pPr>
            <w:r>
              <w:rPr>
                <w:spacing w:val="-3"/>
                <w:sz w:val="18"/>
                <w:szCs w:val="18"/>
              </w:rPr>
              <w:t>31</w:t>
            </w:r>
          </w:p>
        </w:tc>
        <w:tc>
          <w:tcPr>
            <w:tcW w:w="3260" w:type="dxa"/>
            <w:vMerge w:val="restart"/>
            <w:tcBorders>
              <w:bottom w:val="nil"/>
            </w:tcBorders>
          </w:tcPr>
          <w:p w14:paraId="23D40C2D" w14:textId="77777777" w:rsidR="00CD618F" w:rsidRDefault="00CD618F" w:rsidP="00132CB2">
            <w:pPr>
              <w:spacing w:line="276" w:lineRule="auto"/>
            </w:pPr>
          </w:p>
          <w:p w14:paraId="18E3DB3D" w14:textId="77777777" w:rsidR="00CD618F" w:rsidRDefault="00CD618F" w:rsidP="00132CB2">
            <w:pPr>
              <w:spacing w:line="277" w:lineRule="auto"/>
            </w:pPr>
          </w:p>
          <w:p w14:paraId="785E722C" w14:textId="77777777" w:rsidR="00CD618F" w:rsidRDefault="00CD618F" w:rsidP="00132CB2">
            <w:pPr>
              <w:spacing w:line="277" w:lineRule="auto"/>
            </w:pPr>
          </w:p>
          <w:p w14:paraId="5A4EF8F8" w14:textId="77777777" w:rsidR="00CD618F" w:rsidRDefault="00CD618F" w:rsidP="00132CB2">
            <w:pPr>
              <w:spacing w:line="277" w:lineRule="auto"/>
            </w:pPr>
          </w:p>
          <w:p w14:paraId="22B22D05" w14:textId="5F1EC5C4" w:rsidR="00CD618F" w:rsidRPr="00CD618F" w:rsidRDefault="00CD618F" w:rsidP="00132CB2">
            <w:pPr>
              <w:pStyle w:val="TableText"/>
              <w:spacing w:before="59" w:line="214" w:lineRule="auto"/>
              <w:ind w:left="100"/>
              <w:rPr>
                <w:rFonts w:asciiTheme="minorHAnsi" w:hAnsiTheme="minorHAnsi" w:cstheme="minorHAnsi"/>
                <w:sz w:val="20"/>
                <w:szCs w:val="20"/>
              </w:rPr>
            </w:pPr>
            <w:r w:rsidRPr="00CD618F">
              <w:rPr>
                <w:rFonts w:asciiTheme="minorHAnsi" w:hAnsiTheme="minorHAnsi" w:cstheme="minorHAnsi"/>
                <w:sz w:val="20"/>
                <w:szCs w:val="20"/>
              </w:rPr>
              <w:t>Напруга вирівнювання батареї.</w:t>
            </w:r>
          </w:p>
        </w:tc>
        <w:tc>
          <w:tcPr>
            <w:tcW w:w="6320" w:type="dxa"/>
            <w:gridSpan w:val="2"/>
          </w:tcPr>
          <w:p w14:paraId="58BF4825" w14:textId="0C10F396" w:rsidR="00CD618F" w:rsidRPr="00C004C6" w:rsidRDefault="00CD618F" w:rsidP="00132CB2">
            <w:pPr>
              <w:pStyle w:val="TableText"/>
              <w:spacing w:before="232" w:line="188" w:lineRule="auto"/>
              <w:ind w:left="143"/>
              <w:rPr>
                <w:lang w:val="ru-RU"/>
              </w:rPr>
            </w:pPr>
            <w:r w:rsidRPr="00CD618F">
              <w:rPr>
                <w:rFonts w:asciiTheme="minorHAnsi" w:hAnsiTheme="minorHAnsi" w:cstheme="minorHAnsi"/>
                <w:sz w:val="20"/>
                <w:szCs w:val="20"/>
                <w:lang w:val="ru-RU"/>
              </w:rPr>
              <w:t>10.2</w:t>
            </w:r>
            <w:r w:rsidR="00C004C6" w:rsidRPr="00C004C6">
              <w:rPr>
                <w:rFonts w:asciiTheme="minorHAnsi" w:hAnsiTheme="minorHAnsi" w:cstheme="minorHAnsi"/>
                <w:sz w:val="20"/>
                <w:szCs w:val="20"/>
                <w:lang w:val="ru-RU"/>
              </w:rPr>
              <w:t xml:space="preserve"> </w:t>
            </w:r>
            <w:r w:rsidR="00C004C6" w:rsidRPr="00C004C6">
              <w:rPr>
                <w:rFonts w:asciiTheme="minorHAnsi" w:hAnsiTheme="minorHAnsi" w:cstheme="minorHAnsi"/>
                <w:sz w:val="20"/>
                <w:szCs w:val="20"/>
                <w:lang w:val="ru-RU"/>
              </w:rPr>
              <w:t>КВт</w:t>
            </w:r>
            <w:r w:rsidR="00C004C6">
              <w:rPr>
                <w:rFonts w:asciiTheme="minorHAnsi" w:hAnsiTheme="minorHAnsi" w:cstheme="minorHAnsi"/>
                <w:sz w:val="20"/>
                <w:szCs w:val="20"/>
                <w:lang w:val="uk-UA"/>
              </w:rPr>
              <w:t xml:space="preserve">. </w:t>
            </w:r>
            <w:r w:rsidRPr="00CD618F">
              <w:rPr>
                <w:rFonts w:asciiTheme="minorHAnsi" w:hAnsiTheme="minorHAnsi" w:cstheme="minorHAnsi"/>
                <w:sz w:val="20"/>
                <w:szCs w:val="20"/>
                <w:lang w:val="ru-RU"/>
              </w:rPr>
              <w:t xml:space="preserve"> налаштування за замовчуванням: 58.4В.</w:t>
            </w:r>
          </w:p>
          <w:p w14:paraId="4B533D99" w14:textId="39219789" w:rsidR="00CD618F" w:rsidRPr="00CD618F" w:rsidRDefault="00CD618F" w:rsidP="00132CB2">
            <w:pPr>
              <w:pStyle w:val="TableText"/>
              <w:spacing w:before="232" w:line="188" w:lineRule="auto"/>
              <w:ind w:left="143"/>
              <w:rPr>
                <w:sz w:val="45"/>
                <w:szCs w:val="45"/>
                <w:lang w:val="ru-RU"/>
              </w:rPr>
            </w:pPr>
            <w:r>
              <w:drawing>
                <wp:inline distT="0" distB="0" distL="0" distR="0" wp14:anchorId="7BABF79C" wp14:editId="0F47058D">
                  <wp:extent cx="1622946" cy="332989"/>
                  <wp:effectExtent l="0" t="0" r="0" b="0"/>
                  <wp:docPr id="603029590"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649329" cy="338402"/>
                          </a:xfrm>
                          <a:prstGeom prst="rect">
                            <a:avLst/>
                          </a:prstGeom>
                          <a:noFill/>
                          <a:ln>
                            <a:noFill/>
                          </a:ln>
                        </pic:spPr>
                      </pic:pic>
                    </a:graphicData>
                  </a:graphic>
                </wp:inline>
              </w:drawing>
            </w:r>
          </w:p>
        </w:tc>
      </w:tr>
      <w:tr w:rsidR="00CD618F" w:rsidRPr="00CD618F" w14:paraId="41A13B8E" w14:textId="77777777" w:rsidTr="00CD618F">
        <w:trPr>
          <w:trHeight w:val="680"/>
        </w:trPr>
        <w:tc>
          <w:tcPr>
            <w:tcW w:w="710" w:type="dxa"/>
            <w:vMerge/>
            <w:tcBorders>
              <w:top w:val="nil"/>
            </w:tcBorders>
          </w:tcPr>
          <w:p w14:paraId="619A15F3" w14:textId="77777777" w:rsidR="00CD618F" w:rsidRPr="00CD618F" w:rsidRDefault="00CD618F" w:rsidP="00132CB2">
            <w:pPr>
              <w:rPr>
                <w:lang w:val="ru-RU"/>
              </w:rPr>
            </w:pPr>
          </w:p>
        </w:tc>
        <w:tc>
          <w:tcPr>
            <w:tcW w:w="3260" w:type="dxa"/>
            <w:vMerge/>
            <w:tcBorders>
              <w:top w:val="nil"/>
            </w:tcBorders>
          </w:tcPr>
          <w:p w14:paraId="6F48EBEF" w14:textId="77777777" w:rsidR="00CD618F" w:rsidRPr="00CD618F" w:rsidRDefault="00CD618F" w:rsidP="00132CB2">
            <w:pPr>
              <w:rPr>
                <w:lang w:val="ru-RU"/>
              </w:rPr>
            </w:pPr>
          </w:p>
        </w:tc>
        <w:tc>
          <w:tcPr>
            <w:tcW w:w="6320" w:type="dxa"/>
            <w:gridSpan w:val="2"/>
          </w:tcPr>
          <w:p w14:paraId="5B9015CD" w14:textId="33AD4B9F" w:rsidR="00CD618F" w:rsidRPr="00CD618F" w:rsidRDefault="00CD618F" w:rsidP="00132CB2">
            <w:pPr>
              <w:pStyle w:val="TableText"/>
              <w:spacing w:before="53" w:line="316" w:lineRule="auto"/>
              <w:ind w:left="143" w:right="1051"/>
              <w:rPr>
                <w:rFonts w:asciiTheme="minorHAnsi" w:hAnsiTheme="minorHAnsi" w:cstheme="minorHAnsi"/>
                <w:sz w:val="20"/>
                <w:szCs w:val="20"/>
                <w:lang w:val="ru-RU"/>
              </w:rPr>
            </w:pPr>
            <w:r w:rsidRPr="00CD618F">
              <w:rPr>
                <w:rFonts w:asciiTheme="minorHAnsi" w:hAnsiTheme="minorHAnsi" w:cstheme="minorHAnsi"/>
                <w:sz w:val="20"/>
                <w:szCs w:val="20"/>
                <w:lang w:val="ru-RU"/>
              </w:rPr>
              <w:t>Діапазон налаштувань для моделі 10.2 кВт становить від 48,0 В до 61,0 В. Збільшення при кожному натисканні — 0,1 В.</w:t>
            </w:r>
          </w:p>
        </w:tc>
      </w:tr>
      <w:tr w:rsidR="00CD618F" w:rsidRPr="00CD618F" w14:paraId="36724780" w14:textId="77777777" w:rsidTr="00C004C6">
        <w:trPr>
          <w:trHeight w:val="949"/>
        </w:trPr>
        <w:tc>
          <w:tcPr>
            <w:tcW w:w="710" w:type="dxa"/>
          </w:tcPr>
          <w:p w14:paraId="61768782" w14:textId="77777777" w:rsidR="00CD618F" w:rsidRPr="00CD618F" w:rsidRDefault="00CD618F" w:rsidP="00132CB2">
            <w:pPr>
              <w:spacing w:line="376" w:lineRule="auto"/>
              <w:rPr>
                <w:lang w:val="ru-RU"/>
              </w:rPr>
            </w:pPr>
          </w:p>
          <w:p w14:paraId="1B3966A9" w14:textId="77777777" w:rsidR="00CD618F" w:rsidRDefault="00CD618F" w:rsidP="00132CB2">
            <w:pPr>
              <w:pStyle w:val="TableText"/>
              <w:spacing w:before="58" w:line="183" w:lineRule="auto"/>
              <w:ind w:left="505"/>
              <w:rPr>
                <w:sz w:val="18"/>
                <w:szCs w:val="18"/>
              </w:rPr>
            </w:pPr>
            <w:r>
              <w:rPr>
                <w:spacing w:val="-3"/>
                <w:sz w:val="18"/>
                <w:szCs w:val="18"/>
              </w:rPr>
              <w:t>33</w:t>
            </w:r>
          </w:p>
        </w:tc>
        <w:tc>
          <w:tcPr>
            <w:tcW w:w="3260" w:type="dxa"/>
          </w:tcPr>
          <w:p w14:paraId="04243279" w14:textId="77777777" w:rsidR="00CD618F" w:rsidRDefault="00CD618F" w:rsidP="00132CB2">
            <w:pPr>
              <w:spacing w:line="325" w:lineRule="auto"/>
            </w:pPr>
          </w:p>
          <w:p w14:paraId="7BB0ED99" w14:textId="1D0D0042" w:rsidR="00CD618F" w:rsidRPr="00CD618F" w:rsidRDefault="00CD618F" w:rsidP="00132CB2">
            <w:pPr>
              <w:pStyle w:val="TableText"/>
              <w:spacing w:before="58" w:line="214" w:lineRule="auto"/>
              <w:ind w:left="100"/>
              <w:rPr>
                <w:rFonts w:asciiTheme="minorHAnsi" w:hAnsiTheme="minorHAnsi" w:cstheme="minorHAnsi"/>
                <w:sz w:val="20"/>
                <w:szCs w:val="20"/>
              </w:rPr>
            </w:pPr>
            <w:r w:rsidRPr="00CD618F">
              <w:rPr>
                <w:rFonts w:asciiTheme="minorHAnsi" w:hAnsiTheme="minorHAnsi" w:cstheme="minorHAnsi"/>
                <w:sz w:val="20"/>
                <w:szCs w:val="20"/>
              </w:rPr>
              <w:t>Час вирівнювання батареї</w:t>
            </w:r>
          </w:p>
        </w:tc>
        <w:tc>
          <w:tcPr>
            <w:tcW w:w="2693" w:type="dxa"/>
          </w:tcPr>
          <w:p w14:paraId="4D97F5C6" w14:textId="6D1524E8" w:rsidR="00CD618F" w:rsidRPr="00C004C6" w:rsidRDefault="00CD618F" w:rsidP="00132CB2">
            <w:pPr>
              <w:pStyle w:val="TableText"/>
              <w:spacing w:before="95" w:line="222" w:lineRule="auto"/>
              <w:ind w:left="83"/>
            </w:pPr>
            <w:r w:rsidRPr="00C004C6">
              <w:rPr>
                <w:spacing w:val="-1"/>
              </w:rPr>
              <w:t>60</w:t>
            </w:r>
            <w:r w:rsidR="00C004C6">
              <w:rPr>
                <w:rFonts w:asciiTheme="minorHAnsi" w:hAnsiTheme="minorHAnsi"/>
                <w:spacing w:val="-1"/>
                <w:lang w:val="uk-UA"/>
              </w:rPr>
              <w:t xml:space="preserve"> хв</w:t>
            </w:r>
            <w:r w:rsidRPr="00C004C6">
              <w:rPr>
                <w:rFonts w:asciiTheme="minorHAnsi" w:hAnsiTheme="minorHAnsi"/>
                <w:spacing w:val="-1"/>
                <w:lang w:val="uk-UA"/>
              </w:rPr>
              <w:t xml:space="preserve"> </w:t>
            </w:r>
            <w:r w:rsidRPr="00C004C6">
              <w:rPr>
                <w:rFonts w:asciiTheme="minorHAnsi" w:hAnsiTheme="minorHAnsi"/>
                <w:spacing w:val="-4"/>
                <w:sz w:val="18"/>
                <w:szCs w:val="18"/>
                <w:lang w:val="ru-RU"/>
              </w:rPr>
              <w:t>(</w:t>
            </w:r>
            <w:r w:rsidRPr="00C004C6">
              <w:rPr>
                <w:rFonts w:asciiTheme="minorHAnsi" w:hAnsiTheme="minorHAnsi" w:cstheme="minorHAnsi"/>
                <w:sz w:val="20"/>
                <w:szCs w:val="20"/>
              </w:rPr>
              <w:t>за</w:t>
            </w:r>
            <w:r w:rsidRPr="00C004C6">
              <w:rPr>
                <w:rFonts w:asciiTheme="minorHAnsi" w:hAnsiTheme="minorHAnsi" w:cstheme="minorHAnsi"/>
                <w:sz w:val="20"/>
                <w:szCs w:val="20"/>
                <w:lang w:val="ru-RU"/>
              </w:rPr>
              <w:t xml:space="preserve"> </w:t>
            </w:r>
            <w:r w:rsidRPr="00C004C6">
              <w:rPr>
                <w:rFonts w:asciiTheme="minorHAnsi" w:hAnsiTheme="minorHAnsi" w:cstheme="minorHAnsi"/>
                <w:sz w:val="20"/>
                <w:szCs w:val="20"/>
              </w:rPr>
              <w:t>замовчуванням</w:t>
            </w:r>
            <w:r w:rsidRPr="00C004C6">
              <w:rPr>
                <w:rFonts w:asciiTheme="minorHAnsi" w:hAnsiTheme="minorHAnsi" w:cstheme="minorHAnsi"/>
                <w:sz w:val="20"/>
                <w:szCs w:val="20"/>
                <w:lang w:val="ru-RU"/>
              </w:rPr>
              <w:t>)</w:t>
            </w:r>
          </w:p>
          <w:p w14:paraId="59BC9C0C" w14:textId="77777777" w:rsidR="00CD618F" w:rsidRDefault="00CD618F" w:rsidP="00132CB2">
            <w:pPr>
              <w:pStyle w:val="TableText"/>
              <w:spacing w:before="193" w:line="161" w:lineRule="auto"/>
              <w:ind w:left="123"/>
              <w:rPr>
                <w:sz w:val="50"/>
                <w:szCs w:val="50"/>
              </w:rPr>
            </w:pPr>
            <w:r>
              <w:drawing>
                <wp:inline distT="0" distB="0" distL="0" distR="0" wp14:anchorId="32AC98A9" wp14:editId="22696C34">
                  <wp:extent cx="930256" cy="307204"/>
                  <wp:effectExtent l="0" t="0" r="3810" b="0"/>
                  <wp:docPr id="500323961"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942482" cy="311242"/>
                          </a:xfrm>
                          <a:prstGeom prst="rect">
                            <a:avLst/>
                          </a:prstGeom>
                          <a:noFill/>
                          <a:ln>
                            <a:noFill/>
                          </a:ln>
                        </pic:spPr>
                      </pic:pic>
                    </a:graphicData>
                  </a:graphic>
                </wp:inline>
              </w:drawing>
            </w:r>
          </w:p>
        </w:tc>
        <w:tc>
          <w:tcPr>
            <w:tcW w:w="3627" w:type="dxa"/>
          </w:tcPr>
          <w:p w14:paraId="33BB6083" w14:textId="2DA39280" w:rsidR="00CD618F" w:rsidRPr="00CD618F" w:rsidRDefault="00CD618F" w:rsidP="00132CB2">
            <w:pPr>
              <w:pStyle w:val="TableText"/>
              <w:spacing w:before="74" w:line="339" w:lineRule="auto"/>
              <w:ind w:left="166" w:right="246" w:hanging="50"/>
              <w:rPr>
                <w:rFonts w:asciiTheme="minorHAnsi" w:hAnsiTheme="minorHAnsi" w:cstheme="minorHAnsi"/>
                <w:sz w:val="20"/>
                <w:szCs w:val="20"/>
                <w:lang w:val="ru-RU"/>
              </w:rPr>
            </w:pPr>
            <w:r w:rsidRPr="00CD618F">
              <w:rPr>
                <w:rFonts w:asciiTheme="minorHAnsi" w:hAnsiTheme="minorHAnsi" w:cstheme="minorHAnsi"/>
                <w:sz w:val="20"/>
                <w:szCs w:val="20"/>
                <w:lang w:val="ru-RU"/>
              </w:rPr>
              <w:t>Діапазон налаштувань становить від 5 хв до 900 хв. Збільшення при кожному натисканні — 5 хв.</w:t>
            </w:r>
          </w:p>
        </w:tc>
      </w:tr>
      <w:tr w:rsidR="00CD618F" w:rsidRPr="00C004C6" w14:paraId="723EF1E2" w14:textId="77777777" w:rsidTr="00C004C6">
        <w:trPr>
          <w:trHeight w:val="929"/>
        </w:trPr>
        <w:tc>
          <w:tcPr>
            <w:tcW w:w="710" w:type="dxa"/>
          </w:tcPr>
          <w:p w14:paraId="592DBF08" w14:textId="77777777" w:rsidR="00CD618F" w:rsidRPr="00CD618F" w:rsidRDefault="00CD618F" w:rsidP="00132CB2">
            <w:pPr>
              <w:spacing w:line="367" w:lineRule="auto"/>
              <w:rPr>
                <w:lang w:val="ru-RU"/>
              </w:rPr>
            </w:pPr>
          </w:p>
          <w:p w14:paraId="4B068553" w14:textId="77777777" w:rsidR="00CD618F" w:rsidRDefault="00CD618F" w:rsidP="00132CB2">
            <w:pPr>
              <w:pStyle w:val="TableText"/>
              <w:spacing w:before="58" w:line="183" w:lineRule="auto"/>
              <w:ind w:left="505"/>
              <w:rPr>
                <w:sz w:val="18"/>
                <w:szCs w:val="18"/>
              </w:rPr>
            </w:pPr>
            <w:r>
              <w:rPr>
                <w:spacing w:val="-3"/>
                <w:sz w:val="18"/>
                <w:szCs w:val="18"/>
              </w:rPr>
              <w:t>34</w:t>
            </w:r>
          </w:p>
        </w:tc>
        <w:tc>
          <w:tcPr>
            <w:tcW w:w="3260" w:type="dxa"/>
          </w:tcPr>
          <w:p w14:paraId="54359ED0" w14:textId="77777777" w:rsidR="00CD618F" w:rsidRDefault="00CD618F" w:rsidP="00132CB2">
            <w:pPr>
              <w:spacing w:line="316" w:lineRule="auto"/>
            </w:pPr>
          </w:p>
          <w:p w14:paraId="281A6D5A" w14:textId="05BDDCCC" w:rsidR="00CD618F" w:rsidRPr="00C004C6" w:rsidRDefault="00C004C6" w:rsidP="00132CB2">
            <w:pPr>
              <w:pStyle w:val="TableText"/>
              <w:spacing w:before="58" w:line="214" w:lineRule="auto"/>
              <w:ind w:left="100"/>
              <w:rPr>
                <w:rFonts w:asciiTheme="minorHAnsi" w:hAnsiTheme="minorHAnsi" w:cstheme="minorHAnsi"/>
                <w:sz w:val="20"/>
                <w:szCs w:val="20"/>
              </w:rPr>
            </w:pPr>
            <w:r w:rsidRPr="00C004C6">
              <w:rPr>
                <w:rFonts w:asciiTheme="minorHAnsi" w:hAnsiTheme="minorHAnsi" w:cstheme="minorHAnsi"/>
                <w:sz w:val="20"/>
                <w:szCs w:val="20"/>
              </w:rPr>
              <w:t>Час завершення вирівнювання батареї</w:t>
            </w:r>
          </w:p>
        </w:tc>
        <w:tc>
          <w:tcPr>
            <w:tcW w:w="2693" w:type="dxa"/>
          </w:tcPr>
          <w:p w14:paraId="55327CFA" w14:textId="77777777" w:rsidR="00CD618F" w:rsidRDefault="00CD618F" w:rsidP="00132CB2">
            <w:pPr>
              <w:pStyle w:val="TableText"/>
              <w:spacing w:before="206" w:line="177" w:lineRule="auto"/>
              <w:ind w:left="123"/>
              <w:rPr>
                <w:rFonts w:asciiTheme="minorHAnsi" w:hAnsiTheme="minorHAnsi" w:cstheme="minorHAnsi"/>
                <w:sz w:val="20"/>
                <w:szCs w:val="20"/>
              </w:rPr>
            </w:pPr>
            <w:r w:rsidRPr="00CD618F">
              <w:rPr>
                <w:rFonts w:asciiTheme="minorHAnsi" w:hAnsiTheme="minorHAnsi" w:cstheme="minorHAnsi"/>
                <w:sz w:val="20"/>
                <w:szCs w:val="20"/>
              </w:rPr>
              <w:t>120 хв (за замовчуванням)</w:t>
            </w:r>
          </w:p>
          <w:p w14:paraId="18E1DCBB" w14:textId="3F3E543D" w:rsidR="00CD618F" w:rsidRDefault="00CD618F" w:rsidP="00132CB2">
            <w:pPr>
              <w:pStyle w:val="TableText"/>
              <w:spacing w:before="206" w:line="177" w:lineRule="auto"/>
              <w:ind w:left="123"/>
              <w:rPr>
                <w:sz w:val="45"/>
                <w:szCs w:val="45"/>
              </w:rPr>
            </w:pPr>
            <w:r>
              <w:drawing>
                <wp:inline distT="0" distB="0" distL="0" distR="0" wp14:anchorId="4168D471" wp14:editId="6DAACCD0">
                  <wp:extent cx="898543" cy="296731"/>
                  <wp:effectExtent l="0" t="0" r="0" b="8255"/>
                  <wp:docPr id="526975147"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07727" cy="299764"/>
                          </a:xfrm>
                          <a:prstGeom prst="rect">
                            <a:avLst/>
                          </a:prstGeom>
                          <a:noFill/>
                          <a:ln>
                            <a:noFill/>
                          </a:ln>
                        </pic:spPr>
                      </pic:pic>
                    </a:graphicData>
                  </a:graphic>
                </wp:inline>
              </w:drawing>
            </w:r>
          </w:p>
        </w:tc>
        <w:tc>
          <w:tcPr>
            <w:tcW w:w="3627" w:type="dxa"/>
          </w:tcPr>
          <w:p w14:paraId="2BDDACE7" w14:textId="5D02E1F5" w:rsidR="00CD618F" w:rsidRPr="00C004C6" w:rsidRDefault="00C004C6" w:rsidP="00132CB2">
            <w:pPr>
              <w:pStyle w:val="TableText"/>
              <w:spacing w:before="55" w:line="349" w:lineRule="auto"/>
              <w:ind w:left="166" w:right="2" w:hanging="50"/>
              <w:rPr>
                <w:rFonts w:asciiTheme="minorHAnsi" w:hAnsiTheme="minorHAnsi" w:cstheme="minorHAnsi"/>
                <w:sz w:val="20"/>
                <w:szCs w:val="20"/>
                <w:lang w:val="ru-RU"/>
              </w:rPr>
            </w:pPr>
            <w:r w:rsidRPr="00C004C6">
              <w:rPr>
                <w:rFonts w:asciiTheme="minorHAnsi" w:hAnsiTheme="minorHAnsi" w:cstheme="minorHAnsi"/>
                <w:sz w:val="20"/>
                <w:szCs w:val="20"/>
                <w:lang w:val="ru-RU"/>
              </w:rPr>
              <w:t>Діапазон налаштувань становить від 5 хв до 900 хв. Збільшення при кожному натисканні — 5 хв.</w:t>
            </w:r>
          </w:p>
        </w:tc>
      </w:tr>
      <w:tr w:rsidR="00CD618F" w:rsidRPr="00C004C6" w14:paraId="0428538D" w14:textId="77777777" w:rsidTr="00C004C6">
        <w:trPr>
          <w:trHeight w:val="929"/>
        </w:trPr>
        <w:tc>
          <w:tcPr>
            <w:tcW w:w="710" w:type="dxa"/>
          </w:tcPr>
          <w:p w14:paraId="73D24E61" w14:textId="77777777" w:rsidR="00CD618F" w:rsidRPr="00C004C6" w:rsidRDefault="00CD618F" w:rsidP="00132CB2">
            <w:pPr>
              <w:spacing w:line="368" w:lineRule="auto"/>
              <w:rPr>
                <w:lang w:val="ru-RU"/>
              </w:rPr>
            </w:pPr>
          </w:p>
          <w:p w14:paraId="6615D300" w14:textId="77777777" w:rsidR="00CD618F" w:rsidRDefault="00CD618F" w:rsidP="00132CB2">
            <w:pPr>
              <w:pStyle w:val="TableText"/>
              <w:spacing w:before="58" w:line="183" w:lineRule="auto"/>
              <w:ind w:left="505"/>
              <w:rPr>
                <w:sz w:val="18"/>
                <w:szCs w:val="18"/>
              </w:rPr>
            </w:pPr>
            <w:r>
              <w:rPr>
                <w:spacing w:val="-3"/>
                <w:sz w:val="18"/>
                <w:szCs w:val="18"/>
              </w:rPr>
              <w:t>35</w:t>
            </w:r>
          </w:p>
        </w:tc>
        <w:tc>
          <w:tcPr>
            <w:tcW w:w="3260" w:type="dxa"/>
          </w:tcPr>
          <w:p w14:paraId="6E4C9943" w14:textId="77777777" w:rsidR="00CD618F" w:rsidRDefault="00CD618F" w:rsidP="00132CB2">
            <w:pPr>
              <w:spacing w:line="317" w:lineRule="auto"/>
            </w:pPr>
          </w:p>
          <w:p w14:paraId="0BA09F9F" w14:textId="33039F4A" w:rsidR="00CD618F" w:rsidRPr="00C004C6" w:rsidRDefault="00C004C6" w:rsidP="00132CB2">
            <w:pPr>
              <w:pStyle w:val="TableText"/>
              <w:spacing w:before="58" w:line="214" w:lineRule="auto"/>
              <w:ind w:left="100"/>
              <w:rPr>
                <w:rFonts w:asciiTheme="minorHAnsi" w:hAnsiTheme="minorHAnsi" w:cstheme="minorHAnsi"/>
                <w:sz w:val="20"/>
                <w:szCs w:val="20"/>
              </w:rPr>
            </w:pPr>
            <w:r w:rsidRPr="00C004C6">
              <w:rPr>
                <w:rFonts w:asciiTheme="minorHAnsi" w:hAnsiTheme="minorHAnsi" w:cstheme="minorHAnsi"/>
                <w:sz w:val="20"/>
                <w:szCs w:val="20"/>
              </w:rPr>
              <w:t>Інтервал вирівнювання</w:t>
            </w:r>
          </w:p>
        </w:tc>
        <w:tc>
          <w:tcPr>
            <w:tcW w:w="2693" w:type="dxa"/>
          </w:tcPr>
          <w:p w14:paraId="5ADF3A01" w14:textId="77777777" w:rsidR="00C004C6" w:rsidRDefault="00C004C6" w:rsidP="00132CB2">
            <w:pPr>
              <w:pStyle w:val="TableText"/>
              <w:spacing w:before="63" w:line="179" w:lineRule="auto"/>
              <w:ind w:left="123"/>
            </w:pPr>
            <w:r w:rsidRPr="00C004C6">
              <w:rPr>
                <w:rFonts w:asciiTheme="minorHAnsi" w:hAnsiTheme="minorHAnsi" w:cstheme="minorHAnsi"/>
                <w:sz w:val="20"/>
                <w:szCs w:val="20"/>
              </w:rPr>
              <w:t>30 днів (за замовчуванням)</w:t>
            </w:r>
            <w:r>
              <w:t xml:space="preserve"> </w:t>
            </w:r>
          </w:p>
          <w:p w14:paraId="4E311508" w14:textId="77777777" w:rsidR="00C004C6" w:rsidRDefault="00C004C6" w:rsidP="00132CB2">
            <w:pPr>
              <w:pStyle w:val="TableText"/>
              <w:spacing w:before="63" w:line="179" w:lineRule="auto"/>
              <w:ind w:left="123"/>
            </w:pPr>
          </w:p>
          <w:p w14:paraId="3AB6D9E7" w14:textId="40C12EE6" w:rsidR="00CD618F" w:rsidRDefault="00CD618F" w:rsidP="00132CB2">
            <w:pPr>
              <w:pStyle w:val="TableText"/>
              <w:spacing w:before="63" w:line="179" w:lineRule="auto"/>
              <w:ind w:left="123"/>
              <w:rPr>
                <w:sz w:val="50"/>
                <w:szCs w:val="50"/>
              </w:rPr>
            </w:pPr>
            <w:r>
              <w:drawing>
                <wp:inline distT="0" distB="0" distL="0" distR="0" wp14:anchorId="4C8038A1" wp14:editId="6E095612">
                  <wp:extent cx="976325" cy="322418"/>
                  <wp:effectExtent l="0" t="0" r="0" b="1905"/>
                  <wp:docPr id="2130524055"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980137" cy="323677"/>
                          </a:xfrm>
                          <a:prstGeom prst="rect">
                            <a:avLst/>
                          </a:prstGeom>
                          <a:noFill/>
                          <a:ln>
                            <a:noFill/>
                          </a:ln>
                        </pic:spPr>
                      </pic:pic>
                    </a:graphicData>
                  </a:graphic>
                </wp:inline>
              </w:drawing>
            </w:r>
          </w:p>
        </w:tc>
        <w:tc>
          <w:tcPr>
            <w:tcW w:w="3627" w:type="dxa"/>
          </w:tcPr>
          <w:p w14:paraId="13D24185" w14:textId="1846024D" w:rsidR="00CD618F" w:rsidRPr="00C004C6" w:rsidRDefault="00C004C6" w:rsidP="00132CB2">
            <w:pPr>
              <w:pStyle w:val="TableText"/>
              <w:spacing w:before="77" w:line="314" w:lineRule="auto"/>
              <w:ind w:left="167" w:right="222"/>
              <w:rPr>
                <w:rFonts w:asciiTheme="minorHAnsi" w:hAnsiTheme="minorHAnsi" w:cstheme="minorHAnsi"/>
                <w:sz w:val="20"/>
                <w:szCs w:val="20"/>
                <w:lang w:val="ru-RU"/>
              </w:rPr>
            </w:pPr>
            <w:r w:rsidRPr="00C004C6">
              <w:rPr>
                <w:rFonts w:asciiTheme="minorHAnsi" w:hAnsiTheme="minorHAnsi" w:cstheme="minorHAnsi"/>
                <w:sz w:val="20"/>
                <w:szCs w:val="20"/>
                <w:lang w:val="ru-RU"/>
              </w:rPr>
              <w:t>Діапазон налаштувань становить від 0 до 90 днів. Збільшення при кожному натисканні — 1 день.</w:t>
            </w:r>
          </w:p>
        </w:tc>
      </w:tr>
      <w:tr w:rsidR="00CD618F" w14:paraId="4B9F86BC" w14:textId="77777777" w:rsidTr="00C004C6">
        <w:trPr>
          <w:trHeight w:val="879"/>
        </w:trPr>
        <w:tc>
          <w:tcPr>
            <w:tcW w:w="710" w:type="dxa"/>
            <w:vMerge w:val="restart"/>
            <w:tcBorders>
              <w:bottom w:val="nil"/>
            </w:tcBorders>
          </w:tcPr>
          <w:p w14:paraId="1A19FF99" w14:textId="77777777" w:rsidR="00CD618F" w:rsidRPr="00C004C6" w:rsidRDefault="00CD618F" w:rsidP="00132CB2">
            <w:pPr>
              <w:spacing w:line="248" w:lineRule="auto"/>
              <w:rPr>
                <w:lang w:val="ru-RU"/>
              </w:rPr>
            </w:pPr>
          </w:p>
          <w:p w14:paraId="726F4CF9" w14:textId="77777777" w:rsidR="00CD618F" w:rsidRPr="00C004C6" w:rsidRDefault="00CD618F" w:rsidP="00132CB2">
            <w:pPr>
              <w:spacing w:line="248" w:lineRule="auto"/>
              <w:rPr>
                <w:lang w:val="ru-RU"/>
              </w:rPr>
            </w:pPr>
          </w:p>
          <w:p w14:paraId="32E8D5BB" w14:textId="77777777" w:rsidR="00CD618F" w:rsidRPr="00C004C6" w:rsidRDefault="00CD618F" w:rsidP="00132CB2">
            <w:pPr>
              <w:spacing w:line="249" w:lineRule="auto"/>
              <w:rPr>
                <w:lang w:val="ru-RU"/>
              </w:rPr>
            </w:pPr>
          </w:p>
          <w:p w14:paraId="295C48B7" w14:textId="77777777" w:rsidR="00CD618F" w:rsidRPr="00C004C6" w:rsidRDefault="00CD618F" w:rsidP="00132CB2">
            <w:pPr>
              <w:spacing w:line="249" w:lineRule="auto"/>
              <w:rPr>
                <w:lang w:val="ru-RU"/>
              </w:rPr>
            </w:pPr>
          </w:p>
          <w:p w14:paraId="545E6FE4" w14:textId="77777777" w:rsidR="00CD618F" w:rsidRPr="00C004C6" w:rsidRDefault="00CD618F" w:rsidP="00132CB2">
            <w:pPr>
              <w:spacing w:line="249" w:lineRule="auto"/>
              <w:rPr>
                <w:lang w:val="ru-RU"/>
              </w:rPr>
            </w:pPr>
          </w:p>
          <w:p w14:paraId="45F76EBF" w14:textId="77777777" w:rsidR="00CD618F" w:rsidRDefault="00CD618F" w:rsidP="00132CB2">
            <w:pPr>
              <w:pStyle w:val="TableText"/>
              <w:spacing w:before="59" w:line="183" w:lineRule="auto"/>
              <w:ind w:left="505"/>
              <w:rPr>
                <w:sz w:val="18"/>
                <w:szCs w:val="18"/>
              </w:rPr>
            </w:pPr>
            <w:r>
              <w:rPr>
                <w:spacing w:val="-3"/>
                <w:sz w:val="18"/>
                <w:szCs w:val="18"/>
              </w:rPr>
              <w:t>36</w:t>
            </w:r>
          </w:p>
        </w:tc>
        <w:tc>
          <w:tcPr>
            <w:tcW w:w="3260" w:type="dxa"/>
            <w:vMerge w:val="restart"/>
            <w:tcBorders>
              <w:bottom w:val="nil"/>
            </w:tcBorders>
          </w:tcPr>
          <w:p w14:paraId="406064F6" w14:textId="77777777" w:rsidR="00CD618F" w:rsidRDefault="00CD618F" w:rsidP="00132CB2">
            <w:pPr>
              <w:spacing w:line="270" w:lineRule="auto"/>
            </w:pPr>
          </w:p>
          <w:p w14:paraId="4D0E0776" w14:textId="77777777" w:rsidR="00CD618F" w:rsidRDefault="00CD618F" w:rsidP="00132CB2">
            <w:pPr>
              <w:spacing w:line="270" w:lineRule="auto"/>
            </w:pPr>
          </w:p>
          <w:p w14:paraId="2E410865" w14:textId="77777777" w:rsidR="00CD618F" w:rsidRDefault="00CD618F" w:rsidP="00132CB2">
            <w:pPr>
              <w:spacing w:line="270" w:lineRule="auto"/>
            </w:pPr>
          </w:p>
          <w:p w14:paraId="0FEBCBF5" w14:textId="77777777" w:rsidR="00CD618F" w:rsidRDefault="00CD618F" w:rsidP="00132CB2">
            <w:pPr>
              <w:spacing w:line="270" w:lineRule="auto"/>
            </w:pPr>
          </w:p>
          <w:p w14:paraId="63FC317F" w14:textId="16CBCFEA" w:rsidR="00CD618F" w:rsidRPr="00C004C6" w:rsidRDefault="00C004C6" w:rsidP="00132CB2">
            <w:pPr>
              <w:pStyle w:val="TableText"/>
              <w:spacing w:before="58" w:line="242" w:lineRule="auto"/>
              <w:ind w:left="103" w:right="568"/>
              <w:rPr>
                <w:rFonts w:asciiTheme="minorHAnsi" w:hAnsiTheme="minorHAnsi" w:cstheme="minorHAnsi"/>
                <w:sz w:val="20"/>
                <w:szCs w:val="20"/>
              </w:rPr>
            </w:pPr>
            <w:r w:rsidRPr="00C004C6">
              <w:rPr>
                <w:rFonts w:asciiTheme="minorHAnsi" w:hAnsiTheme="minorHAnsi" w:cstheme="minorHAnsi"/>
                <w:sz w:val="20"/>
                <w:szCs w:val="20"/>
              </w:rPr>
              <w:t>Вирівнювання активоване негайно.</w:t>
            </w:r>
          </w:p>
        </w:tc>
        <w:tc>
          <w:tcPr>
            <w:tcW w:w="2693" w:type="dxa"/>
          </w:tcPr>
          <w:p w14:paraId="4967F824" w14:textId="15E73F71" w:rsidR="00C004C6" w:rsidRPr="00C004C6" w:rsidRDefault="00C004C6" w:rsidP="00C004C6">
            <w:pPr>
              <w:kinsoku/>
              <w:autoSpaceDE/>
              <w:autoSpaceDN/>
              <w:adjustRightInd/>
              <w:snapToGrid/>
              <w:spacing w:before="100" w:beforeAutospacing="1" w:after="100" w:afterAutospacing="1"/>
              <w:textAlignment w:val="auto"/>
              <w:rPr>
                <w:rFonts w:asciiTheme="minorHAnsi" w:eastAsia="Times New Roman" w:hAnsiTheme="minorHAnsi" w:cstheme="minorHAnsi"/>
                <w:noProof w:val="0"/>
                <w:color w:val="auto"/>
                <w:sz w:val="20"/>
                <w:szCs w:val="20"/>
                <w:lang w:val="uk-UA" w:eastAsia="uk-UA"/>
              </w:rPr>
            </w:pPr>
            <w:r w:rsidRPr="00C004C6">
              <w:rPr>
                <w:rFonts w:asciiTheme="minorHAnsi" w:eastAsia="Times New Roman" w:hAnsiTheme="minorHAnsi" w:cstheme="minorHAnsi"/>
                <w:noProof w:val="0"/>
                <w:color w:val="auto"/>
                <w:sz w:val="20"/>
                <w:szCs w:val="20"/>
                <w:lang w:val="uk-UA" w:eastAsia="uk-UA"/>
              </w:rPr>
              <w:t>Увімкнути</w:t>
            </w:r>
          </w:p>
          <w:p w14:paraId="72A42FBF" w14:textId="77777777" w:rsidR="00CD618F" w:rsidRDefault="00CD618F" w:rsidP="00132CB2">
            <w:pPr>
              <w:pStyle w:val="TableText"/>
              <w:spacing w:before="126" w:line="407" w:lineRule="exact"/>
              <w:ind w:left="123"/>
              <w:rPr>
                <w:sz w:val="52"/>
                <w:szCs w:val="52"/>
              </w:rPr>
            </w:pPr>
            <w:r>
              <w:drawing>
                <wp:inline distT="0" distB="0" distL="0" distR="0" wp14:anchorId="7737EBB8" wp14:editId="375AE35C">
                  <wp:extent cx="859271" cy="280134"/>
                  <wp:effectExtent l="0" t="0" r="0" b="5715"/>
                  <wp:docPr id="967641077"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867485" cy="282812"/>
                          </a:xfrm>
                          <a:prstGeom prst="rect">
                            <a:avLst/>
                          </a:prstGeom>
                          <a:noFill/>
                          <a:ln>
                            <a:noFill/>
                          </a:ln>
                        </pic:spPr>
                      </pic:pic>
                    </a:graphicData>
                  </a:graphic>
                </wp:inline>
              </w:drawing>
            </w:r>
          </w:p>
        </w:tc>
        <w:tc>
          <w:tcPr>
            <w:tcW w:w="3627" w:type="dxa"/>
          </w:tcPr>
          <w:p w14:paraId="1173B5EB" w14:textId="2E57458D" w:rsidR="00C004C6" w:rsidRPr="00C004C6" w:rsidRDefault="00C004C6" w:rsidP="00132CB2">
            <w:pPr>
              <w:pStyle w:val="TableText"/>
              <w:spacing w:before="67" w:line="222" w:lineRule="auto"/>
              <w:ind w:left="166"/>
              <w:rPr>
                <w:rFonts w:asciiTheme="minorHAnsi" w:hAnsiTheme="minorHAnsi" w:cstheme="minorHAnsi"/>
                <w:sz w:val="20"/>
                <w:szCs w:val="20"/>
              </w:rPr>
            </w:pPr>
            <w:r w:rsidRPr="00C004C6">
              <w:rPr>
                <w:rFonts w:asciiTheme="minorHAnsi" w:hAnsiTheme="minorHAnsi" w:cstheme="minorHAnsi"/>
                <w:sz w:val="20"/>
                <w:szCs w:val="20"/>
              </w:rPr>
              <w:t>Вимкнути (за замовчуванням)</w:t>
            </w:r>
          </w:p>
          <w:p w14:paraId="6FFCADAC" w14:textId="77777777" w:rsidR="00CD618F" w:rsidRDefault="00CD618F" w:rsidP="00132CB2">
            <w:pPr>
              <w:pStyle w:val="TableText"/>
              <w:spacing w:before="123" w:line="160" w:lineRule="auto"/>
              <w:ind w:left="167"/>
              <w:rPr>
                <w:sz w:val="50"/>
                <w:szCs w:val="50"/>
              </w:rPr>
            </w:pPr>
            <w:r>
              <w:drawing>
                <wp:inline distT="0" distB="0" distL="0" distR="0" wp14:anchorId="34D12174" wp14:editId="55FD4198">
                  <wp:extent cx="1048255" cy="332989"/>
                  <wp:effectExtent l="0" t="0" r="0" b="0"/>
                  <wp:docPr id="1323811811"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053362" cy="334611"/>
                          </a:xfrm>
                          <a:prstGeom prst="rect">
                            <a:avLst/>
                          </a:prstGeom>
                          <a:noFill/>
                          <a:ln>
                            <a:noFill/>
                          </a:ln>
                        </pic:spPr>
                      </pic:pic>
                    </a:graphicData>
                  </a:graphic>
                </wp:inline>
              </w:drawing>
            </w:r>
          </w:p>
        </w:tc>
      </w:tr>
      <w:tr w:rsidR="00CD618F" w:rsidRPr="00C004C6" w14:paraId="6D6732CF" w14:textId="77777777" w:rsidTr="00CD618F">
        <w:trPr>
          <w:trHeight w:val="1809"/>
        </w:trPr>
        <w:tc>
          <w:tcPr>
            <w:tcW w:w="710" w:type="dxa"/>
            <w:vMerge/>
            <w:tcBorders>
              <w:top w:val="nil"/>
            </w:tcBorders>
          </w:tcPr>
          <w:p w14:paraId="4200BFD3" w14:textId="77777777" w:rsidR="00CD618F" w:rsidRDefault="00CD618F" w:rsidP="00132CB2"/>
        </w:tc>
        <w:tc>
          <w:tcPr>
            <w:tcW w:w="3260" w:type="dxa"/>
            <w:vMerge/>
            <w:tcBorders>
              <w:top w:val="nil"/>
            </w:tcBorders>
          </w:tcPr>
          <w:p w14:paraId="31CBE037" w14:textId="77777777" w:rsidR="00CD618F" w:rsidRDefault="00CD618F" w:rsidP="00132CB2"/>
        </w:tc>
        <w:tc>
          <w:tcPr>
            <w:tcW w:w="6320" w:type="dxa"/>
            <w:gridSpan w:val="2"/>
          </w:tcPr>
          <w:p w14:paraId="3344B1D6" w14:textId="0A7F2940" w:rsidR="00CD618F" w:rsidRPr="00C004C6" w:rsidRDefault="00C004C6" w:rsidP="00132CB2">
            <w:pPr>
              <w:pStyle w:val="TableText"/>
              <w:spacing w:before="210" w:line="202" w:lineRule="auto"/>
              <w:ind w:left="143" w:right="262" w:hanging="29"/>
              <w:rPr>
                <w:rFonts w:asciiTheme="minorHAnsi" w:hAnsiTheme="minorHAnsi" w:cstheme="minorHAnsi"/>
                <w:sz w:val="20"/>
                <w:szCs w:val="20"/>
                <w:lang w:val="ru-RU"/>
              </w:rPr>
            </w:pPr>
            <w:r w:rsidRPr="00C004C6">
              <w:rPr>
                <w:rFonts w:asciiTheme="minorHAnsi" w:hAnsiTheme="minorHAnsi" w:cstheme="minorHAnsi"/>
                <w:sz w:val="20"/>
                <w:szCs w:val="20"/>
                <w:lang w:val="ru-RU"/>
              </w:rPr>
              <w:t>Якщо функція вирівнювання увімкнена в програмі 30, цю програму можна налаштувати. Якщо в цій програмі вибрано "Увімкнути", вона активує вирівнювання батареї негайно, і на головній сторінці ЖК-дисплея з'явиться напис "</w:t>
            </w:r>
            <w:r w:rsidRPr="00C004C6">
              <w:rPr>
                <w:rFonts w:asciiTheme="minorHAnsi" w:hAnsiTheme="minorHAnsi" w:cstheme="minorHAnsi"/>
                <w:sz w:val="20"/>
                <w:szCs w:val="20"/>
              </w:rPr>
              <w:t>E</w:t>
            </w:r>
            <w:r w:rsidRPr="00C004C6">
              <w:rPr>
                <w:rFonts w:asciiTheme="minorHAnsi" w:hAnsiTheme="minorHAnsi" w:cstheme="minorHAnsi"/>
                <w:sz w:val="20"/>
                <w:szCs w:val="20"/>
                <w:lang w:val="ru-RU"/>
              </w:rPr>
              <w:t>9". Якщо вибрано "Вимкнути", функція вирівнювання буде скасована до наступного часу активації вирівнювання відповідно до налаштування в програмі 35. У цей час "</w:t>
            </w:r>
            <w:r w:rsidRPr="00C004C6">
              <w:rPr>
                <w:rFonts w:asciiTheme="minorHAnsi" w:hAnsiTheme="minorHAnsi" w:cstheme="minorHAnsi"/>
                <w:sz w:val="20"/>
                <w:szCs w:val="20"/>
              </w:rPr>
              <w:t>E</w:t>
            </w:r>
            <w:r w:rsidRPr="00C004C6">
              <w:rPr>
                <w:rFonts w:asciiTheme="minorHAnsi" w:hAnsiTheme="minorHAnsi" w:cstheme="minorHAnsi"/>
                <w:sz w:val="20"/>
                <w:szCs w:val="20"/>
                <w:lang w:val="ru-RU"/>
              </w:rPr>
              <w:t>" не буде відображатися на головній сторінці ЖК-дисплея.</w:t>
            </w:r>
          </w:p>
        </w:tc>
      </w:tr>
      <w:tr w:rsidR="00CD618F" w:rsidRPr="00C004C6" w14:paraId="43E64730" w14:textId="77777777" w:rsidTr="00C004C6">
        <w:trPr>
          <w:trHeight w:val="1199"/>
        </w:trPr>
        <w:tc>
          <w:tcPr>
            <w:tcW w:w="710" w:type="dxa"/>
            <w:vMerge w:val="restart"/>
            <w:tcBorders>
              <w:bottom w:val="nil"/>
            </w:tcBorders>
          </w:tcPr>
          <w:p w14:paraId="2B1527C3" w14:textId="77777777" w:rsidR="00CD618F" w:rsidRPr="00C004C6" w:rsidRDefault="00CD618F" w:rsidP="00132CB2">
            <w:pPr>
              <w:spacing w:line="281" w:lineRule="auto"/>
              <w:rPr>
                <w:lang w:val="ru-RU"/>
              </w:rPr>
            </w:pPr>
          </w:p>
          <w:p w14:paraId="65A3215B" w14:textId="77777777" w:rsidR="00CD618F" w:rsidRPr="00C004C6" w:rsidRDefault="00CD618F" w:rsidP="00132CB2">
            <w:pPr>
              <w:spacing w:line="281" w:lineRule="auto"/>
              <w:rPr>
                <w:lang w:val="ru-RU"/>
              </w:rPr>
            </w:pPr>
          </w:p>
          <w:p w14:paraId="3E437EC5" w14:textId="77777777" w:rsidR="00CD618F" w:rsidRPr="00C004C6" w:rsidRDefault="00CD618F" w:rsidP="00132CB2">
            <w:pPr>
              <w:spacing w:line="282" w:lineRule="auto"/>
              <w:rPr>
                <w:lang w:val="ru-RU"/>
              </w:rPr>
            </w:pPr>
          </w:p>
          <w:p w14:paraId="3E6315D2" w14:textId="77777777" w:rsidR="00CD618F" w:rsidRPr="00C004C6" w:rsidRDefault="00CD618F" w:rsidP="00132CB2">
            <w:pPr>
              <w:spacing w:line="282" w:lineRule="auto"/>
              <w:rPr>
                <w:lang w:val="ru-RU"/>
              </w:rPr>
            </w:pPr>
          </w:p>
          <w:p w14:paraId="7A48F35A" w14:textId="77777777" w:rsidR="00CD618F" w:rsidRDefault="00CD618F" w:rsidP="00132CB2">
            <w:pPr>
              <w:pStyle w:val="TableText"/>
              <w:spacing w:before="58" w:line="183" w:lineRule="auto"/>
              <w:ind w:left="505"/>
              <w:rPr>
                <w:sz w:val="18"/>
                <w:szCs w:val="18"/>
              </w:rPr>
            </w:pPr>
            <w:r>
              <w:rPr>
                <w:spacing w:val="-3"/>
                <w:sz w:val="18"/>
                <w:szCs w:val="18"/>
              </w:rPr>
              <w:t>37</w:t>
            </w:r>
          </w:p>
        </w:tc>
        <w:tc>
          <w:tcPr>
            <w:tcW w:w="3260" w:type="dxa"/>
            <w:vMerge w:val="restart"/>
            <w:tcBorders>
              <w:bottom w:val="nil"/>
            </w:tcBorders>
          </w:tcPr>
          <w:p w14:paraId="5BACAA45" w14:textId="77777777" w:rsidR="00CD618F" w:rsidRDefault="00CD618F" w:rsidP="00132CB2">
            <w:pPr>
              <w:spacing w:line="268" w:lineRule="auto"/>
            </w:pPr>
          </w:p>
          <w:p w14:paraId="0A0D0C89" w14:textId="77777777" w:rsidR="00CD618F" w:rsidRDefault="00CD618F" w:rsidP="00132CB2">
            <w:pPr>
              <w:spacing w:line="268" w:lineRule="auto"/>
            </w:pPr>
          </w:p>
          <w:p w14:paraId="31A693BA" w14:textId="77777777" w:rsidR="00CD618F" w:rsidRDefault="00CD618F" w:rsidP="00132CB2">
            <w:pPr>
              <w:spacing w:line="268" w:lineRule="auto"/>
            </w:pPr>
          </w:p>
          <w:p w14:paraId="5E7E03A3" w14:textId="77777777" w:rsidR="00CD618F" w:rsidRDefault="00CD618F" w:rsidP="00132CB2">
            <w:pPr>
              <w:spacing w:line="268" w:lineRule="auto"/>
            </w:pPr>
          </w:p>
          <w:p w14:paraId="235E5F7B" w14:textId="2ECB0B4B" w:rsidR="00CD618F" w:rsidRPr="00C004C6" w:rsidRDefault="00C004C6" w:rsidP="00132CB2">
            <w:pPr>
              <w:pStyle w:val="TableText"/>
              <w:spacing w:before="59" w:line="214" w:lineRule="auto"/>
              <w:ind w:left="103"/>
              <w:rPr>
                <w:rFonts w:asciiTheme="minorHAnsi" w:hAnsiTheme="minorHAnsi" w:cstheme="minorHAnsi"/>
                <w:sz w:val="20"/>
                <w:szCs w:val="20"/>
              </w:rPr>
            </w:pPr>
            <w:r w:rsidRPr="00C004C6">
              <w:rPr>
                <w:rFonts w:asciiTheme="minorHAnsi" w:hAnsiTheme="minorHAnsi" w:cstheme="minorHAnsi"/>
                <w:sz w:val="20"/>
                <w:szCs w:val="20"/>
              </w:rPr>
              <w:t>Режим роботи з мережею.</w:t>
            </w:r>
          </w:p>
        </w:tc>
        <w:tc>
          <w:tcPr>
            <w:tcW w:w="2693" w:type="dxa"/>
          </w:tcPr>
          <w:p w14:paraId="48E0EC35" w14:textId="77777777" w:rsidR="00C004C6" w:rsidRDefault="00C004C6" w:rsidP="00132CB2">
            <w:pPr>
              <w:pStyle w:val="TableText"/>
              <w:spacing w:before="209" w:line="187" w:lineRule="auto"/>
              <w:ind w:left="123"/>
              <w:rPr>
                <w:rFonts w:asciiTheme="minorHAnsi" w:hAnsiTheme="minorHAnsi" w:cstheme="minorHAnsi"/>
                <w:lang w:val="ru-RU"/>
              </w:rPr>
            </w:pPr>
            <w:r w:rsidRPr="00C004C6">
              <w:rPr>
                <w:rFonts w:asciiTheme="minorHAnsi" w:hAnsiTheme="minorHAnsi" w:cstheme="minorHAnsi"/>
                <w:lang w:val="ru-RU"/>
              </w:rPr>
              <w:t>Вимкнено з електромережі (за замовчуванням).</w:t>
            </w:r>
          </w:p>
          <w:p w14:paraId="680897C9" w14:textId="24937AF6" w:rsidR="00CD618F" w:rsidRPr="00C004C6" w:rsidRDefault="00CD618F" w:rsidP="00132CB2">
            <w:pPr>
              <w:pStyle w:val="TableText"/>
              <w:spacing w:before="209" w:line="187" w:lineRule="auto"/>
              <w:ind w:left="123"/>
              <w:rPr>
                <w:sz w:val="52"/>
                <w:szCs w:val="52"/>
                <w:lang w:val="ru-RU"/>
              </w:rPr>
            </w:pPr>
            <w:r>
              <w:drawing>
                <wp:inline distT="0" distB="0" distL="0" distR="0" wp14:anchorId="6FCA57FB" wp14:editId="409E2A60">
                  <wp:extent cx="834413" cy="354132"/>
                  <wp:effectExtent l="0" t="0" r="3810" b="8255"/>
                  <wp:docPr id="734801222"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839561" cy="356317"/>
                          </a:xfrm>
                          <a:prstGeom prst="rect">
                            <a:avLst/>
                          </a:prstGeom>
                          <a:noFill/>
                          <a:ln>
                            <a:noFill/>
                          </a:ln>
                        </pic:spPr>
                      </pic:pic>
                    </a:graphicData>
                  </a:graphic>
                </wp:inline>
              </w:drawing>
            </w:r>
          </w:p>
        </w:tc>
        <w:tc>
          <w:tcPr>
            <w:tcW w:w="3627" w:type="dxa"/>
          </w:tcPr>
          <w:p w14:paraId="0EE6B624" w14:textId="5A4D9879" w:rsidR="00CD618F" w:rsidRPr="00C004C6" w:rsidRDefault="00C004C6" w:rsidP="00132CB2">
            <w:pPr>
              <w:pStyle w:val="TableText"/>
              <w:spacing w:before="21" w:line="282" w:lineRule="auto"/>
              <w:ind w:left="167" w:right="23"/>
              <w:rPr>
                <w:rFonts w:asciiTheme="minorHAnsi" w:hAnsiTheme="minorHAnsi" w:cstheme="minorHAnsi"/>
                <w:sz w:val="20"/>
                <w:szCs w:val="20"/>
                <w:lang w:val="ru-RU"/>
              </w:rPr>
            </w:pPr>
            <w:r w:rsidRPr="00C004C6">
              <w:rPr>
                <w:rFonts w:asciiTheme="minorHAnsi" w:hAnsiTheme="minorHAnsi" w:cstheme="minorHAnsi"/>
                <w:sz w:val="20"/>
                <w:szCs w:val="20"/>
                <w:lang w:val="ru-RU"/>
              </w:rPr>
              <w:t>Інвертор працює тільки в режимі без підключення до електромережі. Сонячна енергія забезпечує живлення навантажень з першочерговим пріоритетом, а зарядка – з другим пріоритетом.</w:t>
            </w:r>
          </w:p>
        </w:tc>
      </w:tr>
      <w:tr w:rsidR="00CD618F" w14:paraId="78C70E28" w14:textId="77777777" w:rsidTr="00C004C6">
        <w:trPr>
          <w:trHeight w:val="1254"/>
        </w:trPr>
        <w:tc>
          <w:tcPr>
            <w:tcW w:w="710" w:type="dxa"/>
            <w:vMerge/>
            <w:tcBorders>
              <w:top w:val="nil"/>
            </w:tcBorders>
          </w:tcPr>
          <w:p w14:paraId="7445DA8B" w14:textId="77777777" w:rsidR="00CD618F" w:rsidRPr="00C004C6" w:rsidRDefault="00CD618F" w:rsidP="00132CB2">
            <w:pPr>
              <w:rPr>
                <w:lang w:val="ru-RU"/>
              </w:rPr>
            </w:pPr>
          </w:p>
        </w:tc>
        <w:tc>
          <w:tcPr>
            <w:tcW w:w="3260" w:type="dxa"/>
            <w:vMerge/>
            <w:tcBorders>
              <w:top w:val="nil"/>
            </w:tcBorders>
          </w:tcPr>
          <w:p w14:paraId="36DE0C18" w14:textId="77777777" w:rsidR="00CD618F" w:rsidRPr="00C004C6" w:rsidRDefault="00CD618F" w:rsidP="00132CB2">
            <w:pPr>
              <w:rPr>
                <w:lang w:val="ru-RU"/>
              </w:rPr>
            </w:pPr>
          </w:p>
        </w:tc>
        <w:tc>
          <w:tcPr>
            <w:tcW w:w="2693" w:type="dxa"/>
          </w:tcPr>
          <w:p w14:paraId="1C4C7934" w14:textId="77777777" w:rsidR="00C004C6" w:rsidRPr="00C004C6" w:rsidRDefault="00C004C6" w:rsidP="00C004C6">
            <w:pPr>
              <w:pStyle w:val="TableText"/>
              <w:spacing w:before="345" w:line="183" w:lineRule="auto"/>
              <w:ind w:left="130"/>
              <w:rPr>
                <w:rFonts w:asciiTheme="minorHAnsi" w:hAnsiTheme="minorHAnsi" w:cstheme="minorHAnsi"/>
                <w:sz w:val="20"/>
                <w:szCs w:val="20"/>
              </w:rPr>
            </w:pPr>
            <w:r w:rsidRPr="00C004C6">
              <w:rPr>
                <w:rFonts w:asciiTheme="minorHAnsi" w:hAnsiTheme="minorHAnsi" w:cstheme="minorHAnsi"/>
                <w:sz w:val="20"/>
                <w:szCs w:val="20"/>
              </w:rPr>
              <w:t>Гібридний.</w:t>
            </w:r>
          </w:p>
          <w:p w14:paraId="57779E6A" w14:textId="4152B091" w:rsidR="00CD618F" w:rsidRPr="00C004C6" w:rsidRDefault="00CD618F" w:rsidP="00C004C6">
            <w:pPr>
              <w:pStyle w:val="TableText"/>
              <w:spacing w:before="345" w:line="183" w:lineRule="auto"/>
              <w:ind w:left="130"/>
            </w:pPr>
            <w:r>
              <w:drawing>
                <wp:inline distT="0" distB="0" distL="0" distR="0" wp14:anchorId="0ECC77D3" wp14:editId="551D900D">
                  <wp:extent cx="914400" cy="311236"/>
                  <wp:effectExtent l="0" t="0" r="0" b="0"/>
                  <wp:docPr id="1167743729"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923316" cy="314271"/>
                          </a:xfrm>
                          <a:prstGeom prst="rect">
                            <a:avLst/>
                          </a:prstGeom>
                          <a:noFill/>
                          <a:ln>
                            <a:noFill/>
                          </a:ln>
                        </pic:spPr>
                      </pic:pic>
                    </a:graphicData>
                  </a:graphic>
                </wp:inline>
              </w:drawing>
            </w:r>
          </w:p>
        </w:tc>
        <w:tc>
          <w:tcPr>
            <w:tcW w:w="3627" w:type="dxa"/>
          </w:tcPr>
          <w:p w14:paraId="766E1921" w14:textId="38B1A317" w:rsidR="00CD618F" w:rsidRPr="00C004C6" w:rsidRDefault="00C004C6" w:rsidP="00132CB2">
            <w:pPr>
              <w:pStyle w:val="TableText"/>
              <w:spacing w:before="30" w:line="214" w:lineRule="auto"/>
              <w:ind w:left="167"/>
              <w:rPr>
                <w:rFonts w:asciiTheme="minorHAnsi" w:hAnsiTheme="minorHAnsi" w:cstheme="minorHAnsi"/>
                <w:sz w:val="20"/>
                <w:szCs w:val="20"/>
              </w:rPr>
            </w:pPr>
            <w:r w:rsidRPr="00C004C6">
              <w:rPr>
                <w:rFonts w:asciiTheme="minorHAnsi" w:hAnsiTheme="minorHAnsi" w:cstheme="minorHAnsi"/>
                <w:sz w:val="20"/>
                <w:szCs w:val="20"/>
                <w:lang w:val="ru-RU"/>
              </w:rPr>
              <w:t xml:space="preserve">Інвертор працює в гібридному режимі. Сонячна енергія забезпечує живлення навантажень як перший пріоритет, а заряджання — другим. </w:t>
            </w:r>
            <w:r w:rsidRPr="00C004C6">
              <w:rPr>
                <w:rFonts w:asciiTheme="minorHAnsi" w:hAnsiTheme="minorHAnsi" w:cstheme="minorHAnsi"/>
                <w:sz w:val="20"/>
                <w:szCs w:val="20"/>
              </w:rPr>
              <w:t>Надлишкова енергія подається в мережу.</w:t>
            </w:r>
          </w:p>
        </w:tc>
      </w:tr>
    </w:tbl>
    <w:tbl>
      <w:tblPr>
        <w:tblStyle w:val="TableNormal5"/>
        <w:tblW w:w="1029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0"/>
        <w:gridCol w:w="3260"/>
        <w:gridCol w:w="2693"/>
        <w:gridCol w:w="3627"/>
      </w:tblGrid>
      <w:tr w:rsidR="00C004C6" w14:paraId="2214BFDF" w14:textId="77777777" w:rsidTr="00C004C6">
        <w:trPr>
          <w:trHeight w:val="1003"/>
        </w:trPr>
        <w:tc>
          <w:tcPr>
            <w:tcW w:w="710" w:type="dxa"/>
          </w:tcPr>
          <w:p w14:paraId="27541266" w14:textId="77777777" w:rsidR="00C004C6" w:rsidRDefault="00C004C6" w:rsidP="00132CB2">
            <w:pPr>
              <w:spacing w:line="396" w:lineRule="auto"/>
            </w:pPr>
          </w:p>
          <w:p w14:paraId="5F52A7DF" w14:textId="77777777" w:rsidR="00C004C6" w:rsidRDefault="00C004C6" w:rsidP="00132CB2">
            <w:pPr>
              <w:pStyle w:val="TableText"/>
              <w:spacing w:before="59" w:line="183" w:lineRule="auto"/>
              <w:ind w:left="437"/>
              <w:rPr>
                <w:sz w:val="18"/>
                <w:szCs w:val="18"/>
              </w:rPr>
            </w:pPr>
            <w:r>
              <w:rPr>
                <w:b/>
                <w:bCs/>
                <w:spacing w:val="-5"/>
                <w:sz w:val="18"/>
                <w:szCs w:val="18"/>
              </w:rPr>
              <w:t>38</w:t>
            </w:r>
          </w:p>
        </w:tc>
        <w:tc>
          <w:tcPr>
            <w:tcW w:w="3260" w:type="dxa"/>
          </w:tcPr>
          <w:p w14:paraId="00FF0788" w14:textId="77777777" w:rsidR="00C004C6" w:rsidRDefault="00C004C6" w:rsidP="00132CB2">
            <w:pPr>
              <w:spacing w:line="366" w:lineRule="auto"/>
            </w:pPr>
          </w:p>
          <w:p w14:paraId="52D0A700" w14:textId="64C148EE" w:rsidR="00C004C6" w:rsidRPr="00C004C6" w:rsidRDefault="00C004C6" w:rsidP="00C004C6">
            <w:pPr>
              <w:kinsoku/>
              <w:autoSpaceDE/>
              <w:autoSpaceDN/>
              <w:adjustRightInd/>
              <w:snapToGrid/>
              <w:spacing w:before="100" w:beforeAutospacing="1" w:after="100" w:afterAutospacing="1"/>
              <w:textAlignment w:val="auto"/>
              <w:rPr>
                <w:rFonts w:asciiTheme="minorHAnsi" w:eastAsia="Times New Roman" w:hAnsiTheme="minorHAnsi" w:cstheme="minorHAnsi"/>
                <w:noProof w:val="0"/>
                <w:color w:val="auto"/>
                <w:sz w:val="20"/>
                <w:szCs w:val="20"/>
                <w:lang w:val="uk-UA" w:eastAsia="uk-UA"/>
              </w:rPr>
            </w:pPr>
            <w:proofErr w:type="spellStart"/>
            <w:r w:rsidRPr="00C004C6">
              <w:rPr>
                <w:rFonts w:asciiTheme="minorHAnsi" w:eastAsia="Times New Roman" w:hAnsiTheme="minorHAnsi" w:cstheme="minorHAnsi"/>
                <w:noProof w:val="0"/>
                <w:color w:val="auto"/>
                <w:sz w:val="20"/>
                <w:szCs w:val="20"/>
                <w:lang w:val="uk-UA" w:eastAsia="uk-UA"/>
              </w:rPr>
              <w:t>Ток</w:t>
            </w:r>
            <w:proofErr w:type="spellEnd"/>
            <w:r w:rsidRPr="00C004C6">
              <w:rPr>
                <w:rFonts w:asciiTheme="minorHAnsi" w:eastAsia="Times New Roman" w:hAnsiTheme="minorHAnsi" w:cstheme="minorHAnsi"/>
                <w:noProof w:val="0"/>
                <w:color w:val="auto"/>
                <w:sz w:val="20"/>
                <w:szCs w:val="20"/>
                <w:lang w:val="uk-UA" w:eastAsia="uk-UA"/>
              </w:rPr>
              <w:t xml:space="preserve"> мережевого підключення</w:t>
            </w:r>
          </w:p>
        </w:tc>
        <w:tc>
          <w:tcPr>
            <w:tcW w:w="2693" w:type="dxa"/>
          </w:tcPr>
          <w:p w14:paraId="29A3867E" w14:textId="77777777" w:rsidR="00C004C6" w:rsidRDefault="00C004C6" w:rsidP="00132CB2">
            <w:pPr>
              <w:pStyle w:val="TableText"/>
              <w:spacing w:before="143" w:line="185" w:lineRule="auto"/>
              <w:ind w:left="616"/>
              <w:rPr>
                <w:sz w:val="28"/>
                <w:szCs w:val="28"/>
              </w:rPr>
            </w:pPr>
            <w:r>
              <w:rPr>
                <w:b/>
                <w:bCs/>
                <w:spacing w:val="-10"/>
                <w:sz w:val="28"/>
                <w:szCs w:val="28"/>
              </w:rPr>
              <w:t>10A</w:t>
            </w:r>
          </w:p>
          <w:p w14:paraId="016B4666" w14:textId="77777777" w:rsidR="00C004C6" w:rsidRDefault="00C004C6" w:rsidP="00132CB2">
            <w:pPr>
              <w:pStyle w:val="TableText"/>
              <w:spacing w:before="2" w:line="222" w:lineRule="auto"/>
              <w:ind w:left="690"/>
              <w:rPr>
                <w:sz w:val="45"/>
                <w:szCs w:val="45"/>
              </w:rPr>
            </w:pPr>
            <w:r>
              <w:drawing>
                <wp:inline distT="0" distB="0" distL="0" distR="0" wp14:anchorId="360D737F" wp14:editId="3D148DB4">
                  <wp:extent cx="855190" cy="290706"/>
                  <wp:effectExtent l="0" t="0" r="2540" b="0"/>
                  <wp:docPr id="120276872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861547" cy="292867"/>
                          </a:xfrm>
                          <a:prstGeom prst="rect">
                            <a:avLst/>
                          </a:prstGeom>
                          <a:noFill/>
                          <a:ln>
                            <a:noFill/>
                          </a:ln>
                        </pic:spPr>
                      </pic:pic>
                    </a:graphicData>
                  </a:graphic>
                </wp:inline>
              </w:drawing>
            </w:r>
          </w:p>
        </w:tc>
        <w:tc>
          <w:tcPr>
            <w:tcW w:w="3627" w:type="dxa"/>
          </w:tcPr>
          <w:p w14:paraId="0B787A7E" w14:textId="77777777" w:rsidR="00C004C6" w:rsidRDefault="00C004C6" w:rsidP="00132CB2">
            <w:pPr>
              <w:spacing w:line="426" w:lineRule="auto"/>
            </w:pPr>
          </w:p>
          <w:p w14:paraId="27FFF989" w14:textId="77777777" w:rsidR="00C004C6" w:rsidRDefault="00C004C6" w:rsidP="00132CB2">
            <w:pPr>
              <w:pStyle w:val="TableText"/>
              <w:spacing w:before="58"/>
              <w:ind w:left="299"/>
              <w:rPr>
                <w:sz w:val="18"/>
                <w:szCs w:val="18"/>
              </w:rPr>
            </w:pPr>
            <w:r>
              <w:rPr>
                <w:b/>
                <w:bCs/>
                <w:spacing w:val="-5"/>
                <w:sz w:val="18"/>
                <w:szCs w:val="18"/>
              </w:rPr>
              <w:t>Increment</w:t>
            </w:r>
            <w:r>
              <w:rPr>
                <w:spacing w:val="23"/>
                <w:sz w:val="18"/>
                <w:szCs w:val="18"/>
              </w:rPr>
              <w:t xml:space="preserve"> </w:t>
            </w:r>
            <w:r>
              <w:rPr>
                <w:b/>
                <w:bCs/>
                <w:spacing w:val="-5"/>
                <w:sz w:val="18"/>
                <w:szCs w:val="18"/>
              </w:rPr>
              <w:t>of</w:t>
            </w:r>
            <w:r>
              <w:rPr>
                <w:spacing w:val="25"/>
                <w:sz w:val="18"/>
                <w:szCs w:val="18"/>
              </w:rPr>
              <w:t xml:space="preserve"> </w:t>
            </w:r>
            <w:r>
              <w:rPr>
                <w:b/>
                <w:bCs/>
                <w:spacing w:val="-5"/>
                <w:sz w:val="18"/>
                <w:szCs w:val="18"/>
              </w:rPr>
              <w:t>each</w:t>
            </w:r>
            <w:r>
              <w:rPr>
                <w:spacing w:val="24"/>
                <w:w w:val="101"/>
                <w:sz w:val="18"/>
                <w:szCs w:val="18"/>
              </w:rPr>
              <w:t xml:space="preserve"> </w:t>
            </w:r>
            <w:r>
              <w:rPr>
                <w:b/>
                <w:bCs/>
                <w:spacing w:val="-5"/>
                <w:sz w:val="18"/>
                <w:szCs w:val="18"/>
              </w:rPr>
              <w:t>click</w:t>
            </w:r>
            <w:r>
              <w:rPr>
                <w:spacing w:val="32"/>
                <w:sz w:val="18"/>
                <w:szCs w:val="18"/>
              </w:rPr>
              <w:t xml:space="preserve"> </w:t>
            </w:r>
            <w:r>
              <w:rPr>
                <w:b/>
                <w:bCs/>
                <w:spacing w:val="-5"/>
                <w:sz w:val="18"/>
                <w:szCs w:val="18"/>
              </w:rPr>
              <w:t>is</w:t>
            </w:r>
            <w:r>
              <w:rPr>
                <w:spacing w:val="23"/>
                <w:sz w:val="18"/>
                <w:szCs w:val="18"/>
              </w:rPr>
              <w:t xml:space="preserve"> </w:t>
            </w:r>
            <w:r>
              <w:rPr>
                <w:b/>
                <w:bCs/>
                <w:spacing w:val="-5"/>
                <w:sz w:val="18"/>
                <w:szCs w:val="18"/>
              </w:rPr>
              <w:t>2A.</w:t>
            </w:r>
          </w:p>
        </w:tc>
      </w:tr>
      <w:tr w:rsidR="00C004C6" w14:paraId="7C89F603" w14:textId="77777777" w:rsidTr="00C004C6">
        <w:trPr>
          <w:trHeight w:val="968"/>
        </w:trPr>
        <w:tc>
          <w:tcPr>
            <w:tcW w:w="710" w:type="dxa"/>
          </w:tcPr>
          <w:p w14:paraId="11118799" w14:textId="77777777" w:rsidR="00C004C6" w:rsidRDefault="00C004C6" w:rsidP="00132CB2">
            <w:pPr>
              <w:spacing w:line="463" w:lineRule="auto"/>
            </w:pPr>
          </w:p>
          <w:p w14:paraId="688BAF8A" w14:textId="77777777" w:rsidR="00C004C6" w:rsidRDefault="00C004C6" w:rsidP="00132CB2">
            <w:pPr>
              <w:pStyle w:val="TableText"/>
              <w:spacing w:before="58" w:line="183" w:lineRule="auto"/>
              <w:ind w:left="437"/>
              <w:rPr>
                <w:sz w:val="18"/>
                <w:szCs w:val="18"/>
              </w:rPr>
            </w:pPr>
            <w:r>
              <w:rPr>
                <w:b/>
                <w:bCs/>
                <w:spacing w:val="-5"/>
                <w:sz w:val="18"/>
                <w:szCs w:val="18"/>
              </w:rPr>
              <w:t>39</w:t>
            </w:r>
          </w:p>
        </w:tc>
        <w:tc>
          <w:tcPr>
            <w:tcW w:w="3260" w:type="dxa"/>
          </w:tcPr>
          <w:p w14:paraId="51DA371B" w14:textId="77777777" w:rsidR="00C004C6" w:rsidRDefault="00C004C6" w:rsidP="00132CB2">
            <w:pPr>
              <w:spacing w:line="399" w:lineRule="auto"/>
            </w:pPr>
          </w:p>
          <w:p w14:paraId="3B80F39B" w14:textId="16FF7793" w:rsidR="00C004C6" w:rsidRPr="00C004C6" w:rsidRDefault="00C004C6" w:rsidP="00C004C6">
            <w:pPr>
              <w:pStyle w:val="TableText"/>
              <w:spacing w:before="59" w:line="214" w:lineRule="auto"/>
              <w:rPr>
                <w:rFonts w:asciiTheme="minorHAnsi" w:hAnsiTheme="minorHAnsi" w:cstheme="minorHAnsi"/>
                <w:sz w:val="20"/>
                <w:szCs w:val="20"/>
              </w:rPr>
            </w:pPr>
            <w:r w:rsidRPr="00C004C6">
              <w:rPr>
                <w:rFonts w:asciiTheme="minorHAnsi" w:hAnsiTheme="minorHAnsi" w:cstheme="minorHAnsi"/>
                <w:sz w:val="20"/>
                <w:szCs w:val="20"/>
              </w:rPr>
              <w:t>Світловий індикатор LED</w:t>
            </w:r>
          </w:p>
        </w:tc>
        <w:tc>
          <w:tcPr>
            <w:tcW w:w="2693" w:type="dxa"/>
          </w:tcPr>
          <w:p w14:paraId="5D0E5141" w14:textId="77777777" w:rsidR="00C004C6" w:rsidRDefault="00C004C6" w:rsidP="00132CB2">
            <w:pPr>
              <w:pStyle w:val="TableText"/>
              <w:spacing w:before="93" w:line="214" w:lineRule="auto"/>
              <w:ind w:left="612"/>
              <w:rPr>
                <w:sz w:val="18"/>
                <w:szCs w:val="18"/>
              </w:rPr>
            </w:pPr>
            <w:r>
              <w:rPr>
                <w:spacing w:val="-1"/>
                <w:sz w:val="18"/>
                <w:szCs w:val="18"/>
              </w:rPr>
              <w:t>Led pattern</w:t>
            </w:r>
            <w:r>
              <w:rPr>
                <w:spacing w:val="10"/>
                <w:sz w:val="18"/>
                <w:szCs w:val="18"/>
              </w:rPr>
              <w:t xml:space="preserve"> </w:t>
            </w:r>
            <w:r>
              <w:rPr>
                <w:spacing w:val="-1"/>
                <w:sz w:val="18"/>
                <w:szCs w:val="18"/>
              </w:rPr>
              <w:t>off</w:t>
            </w:r>
          </w:p>
          <w:p w14:paraId="0950238D" w14:textId="77777777" w:rsidR="00C004C6" w:rsidRDefault="00C004C6" w:rsidP="00132CB2">
            <w:pPr>
              <w:pStyle w:val="TableText"/>
              <w:spacing w:before="170" w:line="170" w:lineRule="auto"/>
              <w:ind w:left="620"/>
              <w:rPr>
                <w:sz w:val="45"/>
                <w:szCs w:val="45"/>
              </w:rPr>
            </w:pPr>
            <w:r>
              <w:drawing>
                <wp:inline distT="0" distB="0" distL="0" distR="0" wp14:anchorId="588CFF91" wp14:editId="34353AF6">
                  <wp:extent cx="845688" cy="282647"/>
                  <wp:effectExtent l="0" t="0" r="0" b="3175"/>
                  <wp:docPr id="616089268"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853369" cy="285214"/>
                          </a:xfrm>
                          <a:prstGeom prst="rect">
                            <a:avLst/>
                          </a:prstGeom>
                          <a:noFill/>
                          <a:ln>
                            <a:noFill/>
                          </a:ln>
                        </pic:spPr>
                      </pic:pic>
                    </a:graphicData>
                  </a:graphic>
                </wp:inline>
              </w:drawing>
            </w:r>
          </w:p>
        </w:tc>
        <w:tc>
          <w:tcPr>
            <w:tcW w:w="3627" w:type="dxa"/>
          </w:tcPr>
          <w:p w14:paraId="62709224" w14:textId="77777777" w:rsidR="00C004C6" w:rsidRDefault="00C004C6" w:rsidP="00132CB2">
            <w:pPr>
              <w:pStyle w:val="TableText"/>
              <w:spacing w:before="93" w:line="214" w:lineRule="auto"/>
              <w:ind w:left="886"/>
              <w:rPr>
                <w:sz w:val="18"/>
                <w:szCs w:val="18"/>
              </w:rPr>
            </w:pPr>
            <w:r>
              <w:rPr>
                <w:spacing w:val="-1"/>
                <w:sz w:val="18"/>
                <w:szCs w:val="18"/>
              </w:rPr>
              <w:t>Led</w:t>
            </w:r>
            <w:r>
              <w:rPr>
                <w:spacing w:val="29"/>
                <w:sz w:val="18"/>
                <w:szCs w:val="18"/>
              </w:rPr>
              <w:t xml:space="preserve"> </w:t>
            </w:r>
            <w:r>
              <w:rPr>
                <w:spacing w:val="-1"/>
                <w:sz w:val="18"/>
                <w:szCs w:val="18"/>
              </w:rPr>
              <w:t>pattern</w:t>
            </w:r>
            <w:r>
              <w:rPr>
                <w:spacing w:val="31"/>
                <w:sz w:val="18"/>
                <w:szCs w:val="18"/>
              </w:rPr>
              <w:t xml:space="preserve"> </w:t>
            </w:r>
            <w:r>
              <w:rPr>
                <w:spacing w:val="-1"/>
                <w:sz w:val="18"/>
                <w:szCs w:val="18"/>
              </w:rPr>
              <w:t>on(default)</w:t>
            </w:r>
          </w:p>
          <w:p w14:paraId="13A35895" w14:textId="77777777" w:rsidR="00C004C6" w:rsidRDefault="00C004C6" w:rsidP="00132CB2">
            <w:pPr>
              <w:pStyle w:val="TableText"/>
              <w:spacing w:before="173" w:line="187" w:lineRule="auto"/>
              <w:ind w:left="923"/>
              <w:rPr>
                <w:sz w:val="36"/>
                <w:szCs w:val="36"/>
              </w:rPr>
            </w:pPr>
            <w:r>
              <w:drawing>
                <wp:inline distT="0" distB="0" distL="0" distR="0" wp14:anchorId="7923CEAC" wp14:editId="6DBC9E7C">
                  <wp:extent cx="999540" cy="327704"/>
                  <wp:effectExtent l="0" t="0" r="0" b="0"/>
                  <wp:docPr id="315792438"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08237" cy="330555"/>
                          </a:xfrm>
                          <a:prstGeom prst="rect">
                            <a:avLst/>
                          </a:prstGeom>
                          <a:noFill/>
                          <a:ln>
                            <a:noFill/>
                          </a:ln>
                        </pic:spPr>
                      </pic:pic>
                    </a:graphicData>
                  </a:graphic>
                </wp:inline>
              </w:drawing>
            </w:r>
          </w:p>
        </w:tc>
      </w:tr>
      <w:tr w:rsidR="00C004C6" w14:paraId="4866485A" w14:textId="77777777" w:rsidTr="00C004C6">
        <w:trPr>
          <w:trHeight w:val="1108"/>
        </w:trPr>
        <w:tc>
          <w:tcPr>
            <w:tcW w:w="710" w:type="dxa"/>
          </w:tcPr>
          <w:p w14:paraId="53AFBF89" w14:textId="77777777" w:rsidR="00C004C6" w:rsidRDefault="00C004C6" w:rsidP="00132CB2">
            <w:pPr>
              <w:spacing w:line="455" w:lineRule="auto"/>
            </w:pPr>
          </w:p>
          <w:p w14:paraId="1853BAB9" w14:textId="77777777" w:rsidR="00C004C6" w:rsidRDefault="00C004C6" w:rsidP="00132CB2">
            <w:pPr>
              <w:pStyle w:val="TableText"/>
              <w:spacing w:before="59" w:line="184" w:lineRule="auto"/>
              <w:ind w:left="435"/>
              <w:rPr>
                <w:sz w:val="18"/>
                <w:szCs w:val="18"/>
              </w:rPr>
            </w:pPr>
            <w:r>
              <w:rPr>
                <w:spacing w:val="-2"/>
                <w:sz w:val="18"/>
                <w:szCs w:val="18"/>
              </w:rPr>
              <w:t>41</w:t>
            </w:r>
          </w:p>
        </w:tc>
        <w:tc>
          <w:tcPr>
            <w:tcW w:w="3260" w:type="dxa"/>
          </w:tcPr>
          <w:p w14:paraId="5F2EF76A" w14:textId="77777777" w:rsidR="00C004C6" w:rsidRDefault="00C004C6" w:rsidP="00132CB2">
            <w:pPr>
              <w:spacing w:line="405" w:lineRule="auto"/>
            </w:pPr>
          </w:p>
          <w:p w14:paraId="27D67DCB" w14:textId="29CB6749" w:rsidR="00C004C6" w:rsidRPr="00C004C6" w:rsidRDefault="00C004C6" w:rsidP="00C004C6">
            <w:pPr>
              <w:pStyle w:val="TableText"/>
              <w:spacing w:before="59" w:line="214" w:lineRule="auto"/>
              <w:rPr>
                <w:rFonts w:asciiTheme="minorHAnsi" w:hAnsiTheme="minorHAnsi" w:cstheme="minorHAnsi"/>
                <w:sz w:val="20"/>
                <w:szCs w:val="20"/>
              </w:rPr>
            </w:pPr>
            <w:r w:rsidRPr="00C004C6">
              <w:rPr>
                <w:rFonts w:asciiTheme="minorHAnsi" w:hAnsiTheme="minorHAnsi" w:cstheme="minorHAnsi"/>
                <w:sz w:val="20"/>
                <w:szCs w:val="20"/>
              </w:rPr>
              <w:t>Двосторонній вихід</w:t>
            </w:r>
          </w:p>
        </w:tc>
        <w:tc>
          <w:tcPr>
            <w:tcW w:w="2693" w:type="dxa"/>
          </w:tcPr>
          <w:p w14:paraId="6AA497E1" w14:textId="77777777" w:rsidR="00C004C6" w:rsidRDefault="00C004C6" w:rsidP="00132CB2">
            <w:pPr>
              <w:pStyle w:val="TableText"/>
              <w:spacing w:before="162" w:line="222" w:lineRule="auto"/>
              <w:ind w:left="612"/>
              <w:rPr>
                <w:sz w:val="17"/>
                <w:szCs w:val="17"/>
              </w:rPr>
            </w:pPr>
            <w:r>
              <w:rPr>
                <w:spacing w:val="-3"/>
                <w:sz w:val="17"/>
                <w:szCs w:val="17"/>
              </w:rPr>
              <w:t>disable</w:t>
            </w:r>
            <w:r>
              <w:rPr>
                <w:spacing w:val="61"/>
                <w:sz w:val="17"/>
                <w:szCs w:val="17"/>
              </w:rPr>
              <w:t xml:space="preserve"> </w:t>
            </w:r>
            <w:r>
              <w:rPr>
                <w:spacing w:val="-3"/>
                <w:sz w:val="17"/>
                <w:szCs w:val="17"/>
              </w:rPr>
              <w:t>(default</w:t>
            </w:r>
          </w:p>
          <w:p w14:paraId="4763895A" w14:textId="77777777" w:rsidR="00C004C6" w:rsidRDefault="00C004C6" w:rsidP="00132CB2">
            <w:pPr>
              <w:pStyle w:val="TableText"/>
              <w:spacing w:before="194" w:line="197" w:lineRule="auto"/>
              <w:ind w:left="609"/>
              <w:rPr>
                <w:sz w:val="45"/>
                <w:szCs w:val="45"/>
              </w:rPr>
            </w:pPr>
            <w:r>
              <w:drawing>
                <wp:inline distT="0" distB="0" distL="0" distR="0" wp14:anchorId="7818DA94" wp14:editId="6C865061">
                  <wp:extent cx="880722" cy="338275"/>
                  <wp:effectExtent l="0" t="0" r="0" b="5080"/>
                  <wp:docPr id="778261616"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887198" cy="340762"/>
                          </a:xfrm>
                          <a:prstGeom prst="rect">
                            <a:avLst/>
                          </a:prstGeom>
                          <a:noFill/>
                          <a:ln>
                            <a:noFill/>
                          </a:ln>
                        </pic:spPr>
                      </pic:pic>
                    </a:graphicData>
                  </a:graphic>
                </wp:inline>
              </w:drawing>
            </w:r>
          </w:p>
        </w:tc>
        <w:tc>
          <w:tcPr>
            <w:tcW w:w="3627" w:type="dxa"/>
          </w:tcPr>
          <w:p w14:paraId="509909C7" w14:textId="77777777" w:rsidR="00C004C6" w:rsidRDefault="00C004C6" w:rsidP="00132CB2">
            <w:pPr>
              <w:pStyle w:val="TableText"/>
              <w:spacing w:before="270" w:line="132" w:lineRule="exact"/>
              <w:ind w:left="886"/>
              <w:rPr>
                <w:sz w:val="17"/>
                <w:szCs w:val="17"/>
              </w:rPr>
            </w:pPr>
            <w:r>
              <w:rPr>
                <w:spacing w:val="-1"/>
                <w:sz w:val="17"/>
                <w:szCs w:val="17"/>
              </w:rPr>
              <w:t>use</w:t>
            </w:r>
          </w:p>
          <w:p w14:paraId="1A18E718" w14:textId="77777777" w:rsidR="00C004C6" w:rsidRDefault="00C004C6" w:rsidP="00132CB2">
            <w:pPr>
              <w:pStyle w:val="TableText"/>
              <w:spacing w:before="148" w:line="196" w:lineRule="auto"/>
              <w:ind w:left="917"/>
              <w:rPr>
                <w:sz w:val="45"/>
                <w:szCs w:val="45"/>
              </w:rPr>
            </w:pPr>
            <w:r>
              <w:drawing>
                <wp:inline distT="0" distB="0" distL="0" distR="0" wp14:anchorId="77C699BD" wp14:editId="1904D548">
                  <wp:extent cx="1106095" cy="364703"/>
                  <wp:effectExtent l="0" t="0" r="0" b="0"/>
                  <wp:docPr id="1044333467"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26834" cy="371541"/>
                          </a:xfrm>
                          <a:prstGeom prst="rect">
                            <a:avLst/>
                          </a:prstGeom>
                          <a:noFill/>
                          <a:ln>
                            <a:noFill/>
                          </a:ln>
                        </pic:spPr>
                      </pic:pic>
                    </a:graphicData>
                  </a:graphic>
                </wp:inline>
              </w:drawing>
            </w:r>
          </w:p>
        </w:tc>
      </w:tr>
      <w:tr w:rsidR="00C004C6" w:rsidRPr="00C004C6" w14:paraId="476C1CE9" w14:textId="77777777" w:rsidTr="00C004C6">
        <w:trPr>
          <w:trHeight w:val="1387"/>
        </w:trPr>
        <w:tc>
          <w:tcPr>
            <w:tcW w:w="710" w:type="dxa"/>
            <w:vMerge w:val="restart"/>
            <w:tcBorders>
              <w:bottom w:val="nil"/>
            </w:tcBorders>
          </w:tcPr>
          <w:p w14:paraId="16F28D39" w14:textId="77777777" w:rsidR="00C004C6" w:rsidRDefault="00C004C6" w:rsidP="00132CB2">
            <w:pPr>
              <w:spacing w:line="243" w:lineRule="auto"/>
            </w:pPr>
          </w:p>
          <w:p w14:paraId="72208617" w14:textId="77777777" w:rsidR="00C004C6" w:rsidRDefault="00C004C6" w:rsidP="00132CB2">
            <w:pPr>
              <w:spacing w:line="244" w:lineRule="auto"/>
            </w:pPr>
          </w:p>
          <w:p w14:paraId="64C51E02" w14:textId="77777777" w:rsidR="00C004C6" w:rsidRDefault="00C004C6" w:rsidP="00132CB2">
            <w:pPr>
              <w:spacing w:line="244" w:lineRule="auto"/>
            </w:pPr>
          </w:p>
          <w:p w14:paraId="791D2417" w14:textId="77777777" w:rsidR="00C004C6" w:rsidRDefault="00C004C6" w:rsidP="00132CB2">
            <w:pPr>
              <w:spacing w:line="244" w:lineRule="auto"/>
            </w:pPr>
          </w:p>
          <w:p w14:paraId="6DFE7FBD" w14:textId="77777777" w:rsidR="00C004C6" w:rsidRDefault="00C004C6" w:rsidP="00132CB2">
            <w:pPr>
              <w:pStyle w:val="TableText"/>
              <w:spacing w:before="58" w:line="183" w:lineRule="auto"/>
              <w:ind w:left="435"/>
              <w:rPr>
                <w:sz w:val="18"/>
                <w:szCs w:val="18"/>
              </w:rPr>
            </w:pPr>
            <w:r>
              <w:rPr>
                <w:spacing w:val="-2"/>
                <w:sz w:val="18"/>
                <w:szCs w:val="18"/>
              </w:rPr>
              <w:t>42</w:t>
            </w:r>
          </w:p>
        </w:tc>
        <w:tc>
          <w:tcPr>
            <w:tcW w:w="3260" w:type="dxa"/>
            <w:vMerge w:val="restart"/>
            <w:tcBorders>
              <w:bottom w:val="nil"/>
            </w:tcBorders>
          </w:tcPr>
          <w:p w14:paraId="72F1E588" w14:textId="77777777" w:rsidR="00C004C6" w:rsidRDefault="00C004C6" w:rsidP="00C004C6">
            <w:pPr>
              <w:pStyle w:val="TableText"/>
              <w:spacing w:before="29" w:line="214" w:lineRule="auto"/>
              <w:rPr>
                <w:rFonts w:asciiTheme="minorHAnsi" w:hAnsiTheme="minorHAnsi" w:cstheme="minorHAnsi"/>
                <w:sz w:val="20"/>
                <w:szCs w:val="20"/>
                <w:lang w:val="ru-RU"/>
              </w:rPr>
            </w:pPr>
          </w:p>
          <w:p w14:paraId="18414388" w14:textId="77777777" w:rsidR="00C004C6" w:rsidRDefault="00C004C6" w:rsidP="00C004C6">
            <w:pPr>
              <w:pStyle w:val="TableText"/>
              <w:spacing w:before="29" w:line="214" w:lineRule="auto"/>
              <w:rPr>
                <w:rFonts w:asciiTheme="minorHAnsi" w:hAnsiTheme="minorHAnsi" w:cstheme="minorHAnsi"/>
                <w:sz w:val="20"/>
                <w:szCs w:val="20"/>
                <w:lang w:val="ru-RU"/>
              </w:rPr>
            </w:pPr>
          </w:p>
          <w:p w14:paraId="18F60B36" w14:textId="77777777" w:rsidR="00C004C6" w:rsidRDefault="00C004C6" w:rsidP="00C004C6">
            <w:pPr>
              <w:pStyle w:val="TableText"/>
              <w:spacing w:before="29" w:line="214" w:lineRule="auto"/>
              <w:rPr>
                <w:rFonts w:asciiTheme="minorHAnsi" w:hAnsiTheme="minorHAnsi" w:cstheme="minorHAnsi"/>
                <w:sz w:val="20"/>
                <w:szCs w:val="20"/>
                <w:lang w:val="ru-RU"/>
              </w:rPr>
            </w:pPr>
          </w:p>
          <w:p w14:paraId="27F4131C" w14:textId="1AC8807D" w:rsidR="00C004C6" w:rsidRPr="00C004C6" w:rsidRDefault="00C004C6" w:rsidP="00C004C6">
            <w:pPr>
              <w:pStyle w:val="TableText"/>
              <w:spacing w:before="29" w:line="214" w:lineRule="auto"/>
              <w:rPr>
                <w:rFonts w:asciiTheme="minorHAnsi" w:hAnsiTheme="minorHAnsi" w:cstheme="minorHAnsi"/>
                <w:sz w:val="20"/>
                <w:szCs w:val="20"/>
                <w:lang w:val="ru-RU"/>
              </w:rPr>
            </w:pPr>
            <w:r w:rsidRPr="00C004C6">
              <w:rPr>
                <w:rFonts w:asciiTheme="minorHAnsi" w:hAnsiTheme="minorHAnsi" w:cstheme="minorHAnsi"/>
                <w:sz w:val="20"/>
                <w:szCs w:val="20"/>
                <w:lang w:val="ru-RU"/>
              </w:rPr>
              <w:t>Введіть робочу напругу для двостороннього виходу.</w:t>
            </w:r>
          </w:p>
        </w:tc>
        <w:tc>
          <w:tcPr>
            <w:tcW w:w="6320" w:type="dxa"/>
            <w:gridSpan w:val="2"/>
          </w:tcPr>
          <w:p w14:paraId="169C8CC5" w14:textId="77777777" w:rsidR="00C004C6" w:rsidRDefault="00C004C6" w:rsidP="00132CB2">
            <w:pPr>
              <w:pStyle w:val="TableText"/>
              <w:spacing w:before="180" w:line="183" w:lineRule="auto"/>
              <w:ind w:left="150"/>
              <w:rPr>
                <w:rFonts w:asciiTheme="minorHAnsi" w:hAnsiTheme="minorHAnsi" w:cstheme="minorHAnsi"/>
                <w:sz w:val="20"/>
                <w:szCs w:val="20"/>
                <w:lang w:val="ru-RU"/>
              </w:rPr>
            </w:pPr>
            <w:r w:rsidRPr="00C004C6">
              <w:rPr>
                <w:rFonts w:asciiTheme="minorHAnsi" w:hAnsiTheme="minorHAnsi" w:cstheme="minorHAnsi"/>
                <w:sz w:val="20"/>
                <w:szCs w:val="20"/>
                <w:lang w:val="ru-RU"/>
              </w:rPr>
              <w:t>Налаштування за замовчуванням для 10.2 кВт: 44.0 В.</w:t>
            </w:r>
          </w:p>
          <w:p w14:paraId="33AB230B" w14:textId="5633A70D" w:rsidR="00C004C6" w:rsidRPr="00C004C6" w:rsidRDefault="00C004C6" w:rsidP="00132CB2">
            <w:pPr>
              <w:pStyle w:val="TableText"/>
              <w:spacing w:before="180" w:line="183" w:lineRule="auto"/>
              <w:ind w:left="150"/>
              <w:rPr>
                <w:sz w:val="45"/>
                <w:szCs w:val="45"/>
                <w:lang w:val="ru-RU"/>
              </w:rPr>
            </w:pPr>
            <w:r>
              <w:drawing>
                <wp:inline distT="0" distB="0" distL="0" distR="0" wp14:anchorId="6976FB1A" wp14:editId="148C0D62">
                  <wp:extent cx="1226247" cy="449486"/>
                  <wp:effectExtent l="0" t="0" r="0" b="8255"/>
                  <wp:docPr id="937749984"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238473" cy="453967"/>
                          </a:xfrm>
                          <a:prstGeom prst="rect">
                            <a:avLst/>
                          </a:prstGeom>
                          <a:noFill/>
                          <a:ln>
                            <a:noFill/>
                          </a:ln>
                        </pic:spPr>
                      </pic:pic>
                    </a:graphicData>
                  </a:graphic>
                </wp:inline>
              </w:drawing>
            </w:r>
          </w:p>
        </w:tc>
      </w:tr>
      <w:tr w:rsidR="00C004C6" w14:paraId="5A1A17BC" w14:textId="77777777" w:rsidTr="00C004C6">
        <w:trPr>
          <w:trHeight w:val="764"/>
        </w:trPr>
        <w:tc>
          <w:tcPr>
            <w:tcW w:w="710" w:type="dxa"/>
            <w:vMerge/>
            <w:tcBorders>
              <w:top w:val="nil"/>
            </w:tcBorders>
          </w:tcPr>
          <w:p w14:paraId="199DEE2A" w14:textId="77777777" w:rsidR="00C004C6" w:rsidRPr="00C004C6" w:rsidRDefault="00C004C6" w:rsidP="00132CB2">
            <w:pPr>
              <w:rPr>
                <w:lang w:val="ru-RU"/>
              </w:rPr>
            </w:pPr>
          </w:p>
        </w:tc>
        <w:tc>
          <w:tcPr>
            <w:tcW w:w="3260" w:type="dxa"/>
            <w:vMerge/>
            <w:tcBorders>
              <w:top w:val="nil"/>
            </w:tcBorders>
          </w:tcPr>
          <w:p w14:paraId="5AC67ABA" w14:textId="77777777" w:rsidR="00C004C6" w:rsidRPr="00C004C6" w:rsidRDefault="00C004C6" w:rsidP="00132CB2">
            <w:pPr>
              <w:rPr>
                <w:lang w:val="ru-RU"/>
              </w:rPr>
            </w:pPr>
          </w:p>
        </w:tc>
        <w:tc>
          <w:tcPr>
            <w:tcW w:w="6320" w:type="dxa"/>
            <w:gridSpan w:val="2"/>
          </w:tcPr>
          <w:p w14:paraId="0B5F17A0" w14:textId="6AA45957" w:rsidR="00C004C6" w:rsidRPr="00C004C6" w:rsidRDefault="00C004C6" w:rsidP="00132CB2">
            <w:pPr>
              <w:pStyle w:val="TableText"/>
              <w:spacing w:before="112" w:line="237" w:lineRule="auto"/>
              <w:ind w:left="143"/>
              <w:rPr>
                <w:rFonts w:asciiTheme="minorHAnsi" w:hAnsiTheme="minorHAnsi" w:cstheme="minorHAnsi"/>
                <w:sz w:val="20"/>
                <w:szCs w:val="20"/>
              </w:rPr>
            </w:pPr>
            <w:r w:rsidRPr="00C004C6">
              <w:rPr>
                <w:rFonts w:asciiTheme="minorHAnsi" w:hAnsiTheme="minorHAnsi" w:cstheme="minorHAnsi"/>
                <w:sz w:val="20"/>
                <w:szCs w:val="20"/>
                <w:lang w:val="ru-RU"/>
              </w:rPr>
              <w:t xml:space="preserve">Діапазон налаштувань від 40.0 В до 46.0 В для моделі 48 В постійного струму. </w:t>
            </w:r>
            <w:r w:rsidRPr="00C004C6">
              <w:rPr>
                <w:rFonts w:asciiTheme="minorHAnsi" w:hAnsiTheme="minorHAnsi" w:cstheme="minorHAnsi"/>
                <w:sz w:val="20"/>
                <w:szCs w:val="20"/>
              </w:rPr>
              <w:t>Крок кожного натискання - 0.1 В.</w:t>
            </w:r>
          </w:p>
        </w:tc>
      </w:tr>
    </w:tbl>
    <w:p w14:paraId="6AC1176E" w14:textId="5397ACA7" w:rsidR="00850597" w:rsidRDefault="00850597" w:rsidP="00534527">
      <w:pPr>
        <w:pStyle w:val="a3"/>
        <w:spacing w:line="196" w:lineRule="auto"/>
        <w:rPr>
          <w:rFonts w:asciiTheme="minorHAnsi" w:hAnsiTheme="minorHAnsi" w:cstheme="minorHAnsi"/>
          <w:b/>
          <w:bCs/>
        </w:rPr>
      </w:pPr>
    </w:p>
    <w:p w14:paraId="78258FEB" w14:textId="77777777" w:rsidR="00D17B99" w:rsidRPr="00D17B99" w:rsidRDefault="00D17B99" w:rsidP="00D17B99">
      <w:pPr>
        <w:pStyle w:val="3"/>
        <w:rPr>
          <w:rFonts w:asciiTheme="minorHAnsi" w:hAnsiTheme="minorHAnsi" w:cstheme="minorHAnsi"/>
          <w:sz w:val="20"/>
          <w:szCs w:val="20"/>
        </w:rPr>
      </w:pPr>
      <w:r w:rsidRPr="00D17B99">
        <w:rPr>
          <w:rFonts w:asciiTheme="minorHAnsi" w:hAnsiTheme="minorHAnsi" w:cstheme="minorHAnsi"/>
          <w:sz w:val="20"/>
          <w:szCs w:val="20"/>
        </w:rPr>
        <w:t>5.5 Налаштування дисплея</w:t>
      </w:r>
    </w:p>
    <w:p w14:paraId="540F27BA" w14:textId="77777777" w:rsidR="00D17B99" w:rsidRPr="00D17B99" w:rsidRDefault="00D17B99" w:rsidP="00D17B99">
      <w:pPr>
        <w:pStyle w:val="a6"/>
        <w:rPr>
          <w:rFonts w:asciiTheme="minorHAnsi" w:hAnsiTheme="minorHAnsi" w:cstheme="minorHAnsi"/>
          <w:sz w:val="20"/>
          <w:szCs w:val="20"/>
        </w:rPr>
      </w:pPr>
      <w:r w:rsidRPr="00D17B99">
        <w:rPr>
          <w:rFonts w:asciiTheme="minorHAnsi" w:hAnsiTheme="minorHAnsi" w:cstheme="minorHAnsi"/>
          <w:sz w:val="20"/>
          <w:szCs w:val="20"/>
        </w:rPr>
        <w:t xml:space="preserve">Інформація на LCD-дисплеї буде перемикатися по черзі при натисканні кнопок "UP" або "DOWN". Доступна інформація перемикається в такому порядку: вхідна напруга, вхідна частота, напруга сонячних </w:t>
      </w:r>
      <w:proofErr w:type="spellStart"/>
      <w:r w:rsidRPr="00D17B99">
        <w:rPr>
          <w:rFonts w:asciiTheme="minorHAnsi" w:hAnsiTheme="minorHAnsi" w:cstheme="minorHAnsi"/>
          <w:sz w:val="20"/>
          <w:szCs w:val="20"/>
        </w:rPr>
        <w:t>батарей</w:t>
      </w:r>
      <w:proofErr w:type="spellEnd"/>
      <w:r w:rsidRPr="00D17B99">
        <w:rPr>
          <w:rFonts w:asciiTheme="minorHAnsi" w:hAnsiTheme="minorHAnsi" w:cstheme="minorHAnsi"/>
          <w:sz w:val="20"/>
          <w:szCs w:val="20"/>
        </w:rPr>
        <w:t xml:space="preserve"> (PV), зарядний струм, зарядна потужність, напруга батареї, вихідна напруга, вихідна частота, відсоток навантаження, навантаження у ватах, навантаження у вольт-амперах (VA), постійний струм розряду, версія основного процесора (CPU).</w:t>
      </w:r>
    </w:p>
    <w:tbl>
      <w:tblPr>
        <w:tblStyle w:val="TableNormal"/>
        <w:tblW w:w="988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55"/>
        <w:gridCol w:w="5130"/>
      </w:tblGrid>
      <w:tr w:rsidR="00D17B99" w14:paraId="299C64EC" w14:textId="77777777" w:rsidTr="00D17B99">
        <w:trPr>
          <w:trHeight w:val="364"/>
        </w:trPr>
        <w:tc>
          <w:tcPr>
            <w:tcW w:w="4755" w:type="dxa"/>
          </w:tcPr>
          <w:p w14:paraId="1EE6CA2B" w14:textId="464F1C6F" w:rsidR="00D17B99" w:rsidRPr="00D17B99" w:rsidRDefault="00D17B99" w:rsidP="00D17B99">
            <w:pPr>
              <w:pStyle w:val="TableText"/>
              <w:spacing w:before="87" w:line="197" w:lineRule="auto"/>
              <w:ind w:left="1028"/>
              <w:rPr>
                <w:rFonts w:asciiTheme="minorHAnsi" w:hAnsiTheme="minorHAnsi" w:cstheme="minorHAnsi"/>
                <w:b/>
                <w:bCs/>
                <w:sz w:val="20"/>
                <w:szCs w:val="20"/>
              </w:rPr>
            </w:pPr>
            <w:r w:rsidRPr="00D17B99">
              <w:rPr>
                <w:rFonts w:asciiTheme="minorHAnsi" w:hAnsiTheme="minorHAnsi" w:cstheme="minorHAnsi"/>
                <w:b/>
                <w:bCs/>
                <w:sz w:val="20"/>
                <w:szCs w:val="20"/>
              </w:rPr>
              <w:t>Вибіркова інформація</w:t>
            </w:r>
          </w:p>
        </w:tc>
        <w:tc>
          <w:tcPr>
            <w:tcW w:w="5130" w:type="dxa"/>
          </w:tcPr>
          <w:p w14:paraId="16E6A6DF" w14:textId="639F46FD" w:rsidR="00D17B99" w:rsidRPr="00D17B99" w:rsidRDefault="00D17B99" w:rsidP="00D17B99">
            <w:pPr>
              <w:pStyle w:val="TableText"/>
              <w:spacing w:before="54" w:line="214" w:lineRule="auto"/>
              <w:ind w:left="1868"/>
              <w:rPr>
                <w:rFonts w:asciiTheme="minorHAnsi" w:hAnsiTheme="minorHAnsi" w:cstheme="minorHAnsi"/>
                <w:b/>
                <w:bCs/>
                <w:sz w:val="20"/>
                <w:szCs w:val="20"/>
              </w:rPr>
            </w:pPr>
            <w:r w:rsidRPr="00D17B99">
              <w:rPr>
                <w:rFonts w:asciiTheme="minorHAnsi" w:hAnsiTheme="minorHAnsi" w:cstheme="minorHAnsi"/>
                <w:b/>
                <w:bCs/>
                <w:sz w:val="20"/>
                <w:szCs w:val="20"/>
              </w:rPr>
              <w:t>Дисплей LCD.</w:t>
            </w:r>
          </w:p>
        </w:tc>
      </w:tr>
      <w:tr w:rsidR="00D17B99" w:rsidRPr="00D17B99" w14:paraId="5E393D0F" w14:textId="77777777" w:rsidTr="00D17B99">
        <w:trPr>
          <w:trHeight w:val="339"/>
        </w:trPr>
        <w:tc>
          <w:tcPr>
            <w:tcW w:w="9885" w:type="dxa"/>
            <w:gridSpan w:val="2"/>
          </w:tcPr>
          <w:p w14:paraId="6FD87624" w14:textId="5268D0BB" w:rsidR="00D17B99" w:rsidRPr="00D17B99" w:rsidRDefault="00D17B99" w:rsidP="00D17B99">
            <w:pPr>
              <w:pStyle w:val="TableText"/>
              <w:spacing w:before="39" w:line="214" w:lineRule="auto"/>
              <w:ind w:left="1938"/>
              <w:rPr>
                <w:rFonts w:asciiTheme="minorHAnsi" w:hAnsiTheme="minorHAnsi" w:cstheme="minorHAnsi"/>
                <w:b/>
                <w:bCs/>
                <w:sz w:val="20"/>
                <w:szCs w:val="20"/>
                <w:lang w:val="ru-RU"/>
              </w:rPr>
            </w:pPr>
            <w:r w:rsidRPr="00D17B99">
              <w:rPr>
                <w:rFonts w:asciiTheme="minorHAnsi" w:hAnsiTheme="minorHAnsi" w:cstheme="minorHAnsi"/>
                <w:b/>
                <w:bCs/>
                <w:sz w:val="20"/>
                <w:szCs w:val="20"/>
                <w:lang w:val="ru-RU"/>
              </w:rPr>
              <w:t>Стан заряду та потужність менше 1 кВт.</w:t>
            </w:r>
          </w:p>
        </w:tc>
      </w:tr>
      <w:tr w:rsidR="00D17B99" w14:paraId="0D2C2004" w14:textId="77777777" w:rsidTr="00D17B99">
        <w:trPr>
          <w:trHeight w:val="2295"/>
        </w:trPr>
        <w:tc>
          <w:tcPr>
            <w:tcW w:w="4755" w:type="dxa"/>
          </w:tcPr>
          <w:p w14:paraId="54E85D90" w14:textId="77777777" w:rsidR="00D17B99" w:rsidRPr="00D17B99" w:rsidRDefault="00D17B99" w:rsidP="00132CB2">
            <w:pPr>
              <w:spacing w:line="311" w:lineRule="auto"/>
              <w:rPr>
                <w:lang w:val="ru-RU"/>
              </w:rPr>
            </w:pPr>
          </w:p>
          <w:p w14:paraId="3E0060EE" w14:textId="31931E47" w:rsidR="00D17B99" w:rsidRPr="00D17B99" w:rsidRDefault="00D17B99" w:rsidP="00132CB2">
            <w:pPr>
              <w:pStyle w:val="TableText"/>
              <w:spacing w:before="12" w:line="214" w:lineRule="auto"/>
              <w:ind w:left="115"/>
              <w:rPr>
                <w:rFonts w:asciiTheme="minorHAnsi" w:hAnsiTheme="minorHAnsi" w:cstheme="minorHAnsi"/>
                <w:sz w:val="20"/>
                <w:szCs w:val="20"/>
                <w:lang w:val="ru-RU"/>
              </w:rPr>
            </w:pPr>
            <w:r w:rsidRPr="00D17B99">
              <w:rPr>
                <w:rFonts w:asciiTheme="minorHAnsi" w:hAnsiTheme="minorHAnsi" w:cstheme="minorHAnsi"/>
                <w:sz w:val="20"/>
                <w:szCs w:val="20"/>
                <w:lang w:val="ru-RU"/>
              </w:rPr>
              <w:t>Вхідна напруга = 222 В, напруга сонячних панелей = 168 В</w:t>
            </w:r>
            <w:r w:rsidRPr="00D17B99">
              <w:rPr>
                <w:rFonts w:asciiTheme="minorHAnsi" w:hAnsiTheme="minorHAnsi" w:cstheme="minorHAnsi"/>
                <w:sz w:val="20"/>
                <w:szCs w:val="20"/>
                <w:lang w:val="ru-RU"/>
              </w:rPr>
              <w:br/>
              <w:t>Напруга батареї = 25 В, вихідна напруга = 222 В, навантаження в ватах = 188 В</w:t>
            </w:r>
            <w:r w:rsidRPr="00D17B99">
              <w:rPr>
                <w:rFonts w:asciiTheme="minorHAnsi" w:hAnsiTheme="minorHAnsi" w:cstheme="minorHAnsi"/>
                <w:sz w:val="20"/>
                <w:szCs w:val="20"/>
                <w:lang w:val="ru-RU"/>
              </w:rPr>
              <w:br/>
            </w:r>
            <w:r w:rsidRPr="00D17B99">
              <w:rPr>
                <w:rFonts w:asciiTheme="minorHAnsi" w:hAnsiTheme="minorHAnsi" w:cstheme="minorHAnsi"/>
                <w:sz w:val="20"/>
                <w:szCs w:val="20"/>
              </w:rPr>
              <w:t>Chg</w:t>
            </w:r>
            <w:r w:rsidRPr="00D17B99">
              <w:rPr>
                <w:rFonts w:asciiTheme="minorHAnsi" w:hAnsiTheme="minorHAnsi" w:cstheme="minorHAnsi"/>
                <w:sz w:val="20"/>
                <w:szCs w:val="20"/>
                <w:lang w:val="ru-RU"/>
              </w:rPr>
              <w:t xml:space="preserve"> (мигає), </w:t>
            </w:r>
            <w:r w:rsidRPr="00D17B99">
              <w:rPr>
                <w:rFonts w:asciiTheme="minorHAnsi" w:hAnsiTheme="minorHAnsi" w:cstheme="minorHAnsi"/>
                <w:sz w:val="20"/>
                <w:szCs w:val="20"/>
              </w:rPr>
              <w:t>Invlac</w:t>
            </w:r>
            <w:r w:rsidRPr="00D17B99">
              <w:rPr>
                <w:rFonts w:asciiTheme="minorHAnsi" w:hAnsiTheme="minorHAnsi" w:cstheme="minorHAnsi"/>
                <w:sz w:val="20"/>
                <w:szCs w:val="20"/>
                <w:lang w:val="ru-RU"/>
              </w:rPr>
              <w:t xml:space="preserve"> (яскравий)</w:t>
            </w:r>
          </w:p>
        </w:tc>
        <w:tc>
          <w:tcPr>
            <w:tcW w:w="5130" w:type="dxa"/>
          </w:tcPr>
          <w:p w14:paraId="2F934D4C" w14:textId="77777777" w:rsidR="00D17B99" w:rsidRPr="00D17B99" w:rsidRDefault="00D17B99" w:rsidP="00132CB2">
            <w:pPr>
              <w:spacing w:line="412" w:lineRule="auto"/>
              <w:rPr>
                <w:lang w:val="ru-RU"/>
              </w:rPr>
            </w:pPr>
          </w:p>
          <w:p w14:paraId="41093759" w14:textId="77777777" w:rsidR="00D17B99" w:rsidRDefault="00D17B99" w:rsidP="00132CB2">
            <w:pPr>
              <w:pStyle w:val="TableText"/>
              <w:spacing w:before="81" w:line="198" w:lineRule="auto"/>
              <w:ind w:left="914"/>
              <w:rPr>
                <w:sz w:val="25"/>
                <w:szCs w:val="25"/>
              </w:rPr>
            </w:pPr>
            <w:r>
              <w:drawing>
                <wp:anchor distT="0" distB="0" distL="0" distR="0" simplePos="0" relativeHeight="251702272" behindDoc="1" locked="0" layoutInCell="1" allowOverlap="1" wp14:anchorId="106CB227" wp14:editId="34FB3139">
                  <wp:simplePos x="0" y="0"/>
                  <wp:positionH relativeFrom="column">
                    <wp:posOffset>47657</wp:posOffset>
                  </wp:positionH>
                  <wp:positionV relativeFrom="paragraph">
                    <wp:posOffset>-243172</wp:posOffset>
                  </wp:positionV>
                  <wp:extent cx="2533660" cy="1403372"/>
                  <wp:effectExtent l="0" t="0" r="0" b="0"/>
                  <wp:wrapNone/>
                  <wp:docPr id="82" name="IM 82"/>
                  <wp:cNvGraphicFramePr/>
                  <a:graphic xmlns:a="http://schemas.openxmlformats.org/drawingml/2006/main">
                    <a:graphicData uri="http://schemas.openxmlformats.org/drawingml/2006/picture">
                      <pic:pic xmlns:pic="http://schemas.openxmlformats.org/drawingml/2006/picture">
                        <pic:nvPicPr>
                          <pic:cNvPr id="82" name="IM 82"/>
                          <pic:cNvPicPr/>
                        </pic:nvPicPr>
                        <pic:blipFill>
                          <a:blip r:embed="rId151"/>
                          <a:stretch>
                            <a:fillRect/>
                          </a:stretch>
                        </pic:blipFill>
                        <pic:spPr>
                          <a:xfrm>
                            <a:off x="0" y="0"/>
                            <a:ext cx="2533660" cy="1403372"/>
                          </a:xfrm>
                          <a:prstGeom prst="rect">
                            <a:avLst/>
                          </a:prstGeom>
                        </pic:spPr>
                      </pic:pic>
                    </a:graphicData>
                  </a:graphic>
                </wp:anchor>
              </w:drawing>
            </w:r>
            <w:r>
              <w:rPr>
                <w:spacing w:val="-4"/>
                <w:sz w:val="25"/>
                <w:szCs w:val="25"/>
              </w:rPr>
              <w:t>222</w:t>
            </w:r>
            <w:r>
              <w:rPr>
                <w:spacing w:val="11"/>
                <w:sz w:val="25"/>
                <w:szCs w:val="25"/>
              </w:rPr>
              <w:t xml:space="preserve">        </w:t>
            </w:r>
            <w:r>
              <w:rPr>
                <w:spacing w:val="-4"/>
                <w:position w:val="4"/>
                <w:sz w:val="25"/>
                <w:szCs w:val="25"/>
              </w:rPr>
              <w:t>888</w:t>
            </w:r>
            <w:r>
              <w:rPr>
                <w:spacing w:val="44"/>
                <w:position w:val="4"/>
                <w:sz w:val="25"/>
                <w:szCs w:val="25"/>
              </w:rPr>
              <w:t xml:space="preserve"> </w:t>
            </w:r>
            <w:r>
              <w:rPr>
                <w:spacing w:val="-4"/>
                <w:position w:val="-4"/>
                <w:sz w:val="25"/>
                <w:szCs w:val="25"/>
              </w:rPr>
              <w:t>888</w:t>
            </w:r>
          </w:p>
          <w:p w14:paraId="199D29E6" w14:textId="77777777" w:rsidR="00D17B99" w:rsidRDefault="00D17B99" w:rsidP="00132CB2">
            <w:pPr>
              <w:spacing w:line="253" w:lineRule="auto"/>
            </w:pPr>
          </w:p>
          <w:p w14:paraId="3D5D2ADB" w14:textId="77777777" w:rsidR="00D17B99" w:rsidRDefault="00D17B99" w:rsidP="00132CB2">
            <w:pPr>
              <w:spacing w:line="254" w:lineRule="auto"/>
            </w:pPr>
          </w:p>
          <w:p w14:paraId="3A41E648" w14:textId="77777777" w:rsidR="00D17B99" w:rsidRDefault="00D17B99" w:rsidP="00132CB2">
            <w:pPr>
              <w:pStyle w:val="TableText"/>
              <w:spacing w:before="82" w:line="183" w:lineRule="auto"/>
              <w:ind w:left="1135"/>
              <w:rPr>
                <w:sz w:val="25"/>
                <w:szCs w:val="25"/>
              </w:rPr>
            </w:pPr>
            <w:r>
              <w:rPr>
                <w:spacing w:val="-5"/>
                <w:position w:val="-2"/>
                <w:sz w:val="25"/>
                <w:szCs w:val="25"/>
              </w:rPr>
              <w:t>68</w:t>
            </w:r>
            <w:r>
              <w:rPr>
                <w:spacing w:val="3"/>
                <w:position w:val="-2"/>
                <w:sz w:val="25"/>
                <w:szCs w:val="25"/>
              </w:rPr>
              <w:t xml:space="preserve">             </w:t>
            </w:r>
            <w:r>
              <w:rPr>
                <w:spacing w:val="-5"/>
                <w:position w:val="2"/>
                <w:sz w:val="25"/>
                <w:szCs w:val="25"/>
              </w:rPr>
              <w:t>25</w:t>
            </w:r>
          </w:p>
        </w:tc>
      </w:tr>
      <w:tr w:rsidR="00D17B99" w14:paraId="2B164548" w14:textId="77777777" w:rsidTr="00D17B99">
        <w:trPr>
          <w:trHeight w:val="2081"/>
        </w:trPr>
        <w:tc>
          <w:tcPr>
            <w:tcW w:w="4755" w:type="dxa"/>
          </w:tcPr>
          <w:p w14:paraId="1A1FB032" w14:textId="4E1CBA48" w:rsidR="00D17B99" w:rsidRPr="00D17B99" w:rsidRDefault="00D17B99" w:rsidP="00132CB2">
            <w:pPr>
              <w:pStyle w:val="TableText"/>
              <w:spacing w:before="32" w:line="214" w:lineRule="auto"/>
              <w:ind w:left="115"/>
              <w:rPr>
                <w:rFonts w:asciiTheme="minorHAnsi" w:hAnsiTheme="minorHAnsi" w:cstheme="minorHAnsi"/>
                <w:sz w:val="20"/>
                <w:szCs w:val="20"/>
                <w:lang w:val="ru-RU"/>
              </w:rPr>
            </w:pPr>
            <w:r w:rsidRPr="00D17B99">
              <w:rPr>
                <w:rFonts w:asciiTheme="minorHAnsi" w:hAnsiTheme="minorHAnsi" w:cstheme="minorHAnsi"/>
                <w:sz w:val="20"/>
                <w:szCs w:val="20"/>
                <w:lang w:val="ru-RU"/>
              </w:rPr>
              <w:t>Вхідна напруга = 223 В,</w:t>
            </w:r>
            <w:r w:rsidRPr="00D17B99">
              <w:rPr>
                <w:rFonts w:asciiTheme="minorHAnsi" w:hAnsiTheme="minorHAnsi" w:cstheme="minorHAnsi"/>
                <w:sz w:val="20"/>
                <w:szCs w:val="20"/>
                <w:lang w:val="ru-RU"/>
              </w:rPr>
              <w:br/>
              <w:t xml:space="preserve">Напруга сонячних панелей = 2.3 </w:t>
            </w:r>
            <w:r w:rsidRPr="00D17B99">
              <w:rPr>
                <w:rFonts w:asciiTheme="minorHAnsi" w:hAnsiTheme="minorHAnsi" w:cstheme="minorHAnsi"/>
                <w:sz w:val="20"/>
                <w:szCs w:val="20"/>
              </w:rPr>
              <w:t>A</w:t>
            </w:r>
            <w:r w:rsidRPr="00D17B99">
              <w:rPr>
                <w:rFonts w:asciiTheme="minorHAnsi" w:hAnsiTheme="minorHAnsi" w:cstheme="minorHAnsi"/>
                <w:sz w:val="20"/>
                <w:szCs w:val="20"/>
                <w:lang w:val="ru-RU"/>
              </w:rPr>
              <w:t>,</w:t>
            </w:r>
            <w:r w:rsidRPr="00D17B99">
              <w:rPr>
                <w:rFonts w:asciiTheme="minorHAnsi" w:hAnsiTheme="minorHAnsi" w:cstheme="minorHAnsi"/>
                <w:sz w:val="20"/>
                <w:szCs w:val="20"/>
                <w:lang w:val="ru-RU"/>
              </w:rPr>
              <w:br/>
              <w:t xml:space="preserve">Ток батареї = 20 </w:t>
            </w:r>
            <w:r w:rsidRPr="00D17B99">
              <w:rPr>
                <w:rFonts w:asciiTheme="minorHAnsi" w:hAnsiTheme="minorHAnsi" w:cstheme="minorHAnsi"/>
                <w:sz w:val="20"/>
                <w:szCs w:val="20"/>
              </w:rPr>
              <w:t>A</w:t>
            </w:r>
            <w:r w:rsidRPr="00D17B99">
              <w:rPr>
                <w:rFonts w:asciiTheme="minorHAnsi" w:hAnsiTheme="minorHAnsi" w:cstheme="minorHAnsi"/>
                <w:sz w:val="20"/>
                <w:szCs w:val="20"/>
                <w:lang w:val="ru-RU"/>
              </w:rPr>
              <w:t>,</w:t>
            </w:r>
            <w:r w:rsidRPr="00D17B99">
              <w:rPr>
                <w:rFonts w:asciiTheme="minorHAnsi" w:hAnsiTheme="minorHAnsi" w:cstheme="minorHAnsi"/>
                <w:sz w:val="20"/>
                <w:szCs w:val="20"/>
                <w:lang w:val="ru-RU"/>
              </w:rPr>
              <w:br/>
              <w:t>Вихідна напруга = 224 В,</w:t>
            </w:r>
            <w:r w:rsidRPr="00D17B99">
              <w:rPr>
                <w:rFonts w:asciiTheme="minorHAnsi" w:hAnsiTheme="minorHAnsi" w:cstheme="minorHAnsi"/>
                <w:sz w:val="20"/>
                <w:szCs w:val="20"/>
                <w:lang w:val="ru-RU"/>
              </w:rPr>
              <w:br/>
              <w:t xml:space="preserve">Навантаження в </w:t>
            </w:r>
            <w:r w:rsidRPr="00D17B99">
              <w:rPr>
                <w:rFonts w:asciiTheme="minorHAnsi" w:hAnsiTheme="minorHAnsi" w:cstheme="minorHAnsi"/>
                <w:sz w:val="20"/>
                <w:szCs w:val="20"/>
              </w:rPr>
              <w:t>VA</w:t>
            </w:r>
            <w:r w:rsidRPr="00D17B99">
              <w:rPr>
                <w:rFonts w:asciiTheme="minorHAnsi" w:hAnsiTheme="minorHAnsi" w:cstheme="minorHAnsi"/>
                <w:sz w:val="20"/>
                <w:szCs w:val="20"/>
                <w:lang w:val="ru-RU"/>
              </w:rPr>
              <w:t xml:space="preserve"> = 188 </w:t>
            </w:r>
            <w:r w:rsidRPr="00D17B99">
              <w:rPr>
                <w:rFonts w:asciiTheme="minorHAnsi" w:hAnsiTheme="minorHAnsi" w:cstheme="minorHAnsi"/>
                <w:sz w:val="20"/>
                <w:szCs w:val="20"/>
              </w:rPr>
              <w:t>VA</w:t>
            </w:r>
            <w:r w:rsidRPr="00D17B99">
              <w:rPr>
                <w:rFonts w:asciiTheme="minorHAnsi" w:hAnsiTheme="minorHAnsi" w:cstheme="minorHAnsi"/>
                <w:sz w:val="20"/>
                <w:szCs w:val="20"/>
                <w:lang w:val="ru-RU"/>
              </w:rPr>
              <w:t>,</w:t>
            </w:r>
            <w:r w:rsidRPr="00D17B99">
              <w:rPr>
                <w:rFonts w:asciiTheme="minorHAnsi" w:hAnsiTheme="minorHAnsi" w:cstheme="minorHAnsi"/>
                <w:sz w:val="20"/>
                <w:szCs w:val="20"/>
                <w:lang w:val="ru-RU"/>
              </w:rPr>
              <w:br/>
            </w:r>
            <w:r w:rsidRPr="00D17B99">
              <w:rPr>
                <w:rFonts w:asciiTheme="minorHAnsi" w:hAnsiTheme="minorHAnsi" w:cstheme="minorHAnsi"/>
                <w:sz w:val="20"/>
                <w:szCs w:val="20"/>
              </w:rPr>
              <w:t>Chg</w:t>
            </w:r>
            <w:r w:rsidRPr="00D17B99">
              <w:rPr>
                <w:rFonts w:asciiTheme="minorHAnsi" w:hAnsiTheme="minorHAnsi" w:cstheme="minorHAnsi"/>
                <w:sz w:val="20"/>
                <w:szCs w:val="20"/>
                <w:lang w:val="ru-RU"/>
              </w:rPr>
              <w:t xml:space="preserve"> (мигає), </w:t>
            </w:r>
            <w:r w:rsidRPr="00D17B99">
              <w:rPr>
                <w:rFonts w:asciiTheme="minorHAnsi" w:hAnsiTheme="minorHAnsi" w:cstheme="minorHAnsi"/>
                <w:sz w:val="20"/>
                <w:szCs w:val="20"/>
              </w:rPr>
              <w:t>Invlac</w:t>
            </w:r>
            <w:r w:rsidRPr="00D17B99">
              <w:rPr>
                <w:rFonts w:asciiTheme="minorHAnsi" w:hAnsiTheme="minorHAnsi" w:cstheme="minorHAnsi"/>
                <w:sz w:val="20"/>
                <w:szCs w:val="20"/>
                <w:lang w:val="ru-RU"/>
              </w:rPr>
              <w:t xml:space="preserve"> (яскравий)</w:t>
            </w:r>
          </w:p>
        </w:tc>
        <w:tc>
          <w:tcPr>
            <w:tcW w:w="5130" w:type="dxa"/>
          </w:tcPr>
          <w:p w14:paraId="4CB7326C" w14:textId="77777777" w:rsidR="00D17B99" w:rsidRDefault="00D17B99" w:rsidP="00132CB2">
            <w:pPr>
              <w:spacing w:before="136" w:line="1910" w:lineRule="exact"/>
              <w:ind w:firstLine="75"/>
            </w:pPr>
            <w:r>
              <w:rPr>
                <w:position w:val="-38"/>
              </w:rPr>
              <w:drawing>
                <wp:inline distT="0" distB="0" distL="0" distR="0" wp14:anchorId="239C343F" wp14:editId="3A8D14E0">
                  <wp:extent cx="2505350" cy="1212601"/>
                  <wp:effectExtent l="0" t="0" r="0" b="6985"/>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52"/>
                          <a:stretch>
                            <a:fillRect/>
                          </a:stretch>
                        </pic:blipFill>
                        <pic:spPr>
                          <a:xfrm>
                            <a:off x="0" y="0"/>
                            <a:ext cx="2515531" cy="1217529"/>
                          </a:xfrm>
                          <a:prstGeom prst="rect">
                            <a:avLst/>
                          </a:prstGeom>
                        </pic:spPr>
                      </pic:pic>
                    </a:graphicData>
                  </a:graphic>
                </wp:inline>
              </w:drawing>
            </w:r>
          </w:p>
        </w:tc>
      </w:tr>
    </w:tbl>
    <w:tbl>
      <w:tblPr>
        <w:tblStyle w:val="TableNormal6"/>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78"/>
        <w:gridCol w:w="1481"/>
        <w:gridCol w:w="1014"/>
        <w:gridCol w:w="2750"/>
      </w:tblGrid>
      <w:tr w:rsidR="00D17B99" w14:paraId="154B26F7" w14:textId="77777777" w:rsidTr="00D17B99">
        <w:trPr>
          <w:trHeight w:val="2263"/>
        </w:trPr>
        <w:tc>
          <w:tcPr>
            <w:tcW w:w="4678" w:type="dxa"/>
          </w:tcPr>
          <w:p w14:paraId="3AD6C370" w14:textId="3D5D6F34" w:rsidR="00D17B99" w:rsidRPr="00D17B99" w:rsidRDefault="00D17B99" w:rsidP="00132CB2">
            <w:pPr>
              <w:pStyle w:val="TableText"/>
              <w:spacing w:before="20" w:line="214" w:lineRule="auto"/>
              <w:ind w:left="125"/>
              <w:rPr>
                <w:rFonts w:asciiTheme="minorHAnsi" w:hAnsiTheme="minorHAnsi" w:cstheme="minorHAnsi"/>
                <w:sz w:val="20"/>
                <w:szCs w:val="20"/>
              </w:rPr>
            </w:pPr>
            <w:r w:rsidRPr="00D17B99">
              <w:rPr>
                <w:rFonts w:asciiTheme="minorHAnsi" w:hAnsiTheme="minorHAnsi" w:cstheme="minorHAnsi"/>
                <w:sz w:val="20"/>
                <w:szCs w:val="20"/>
              </w:rPr>
              <w:lastRenderedPageBreak/>
              <w:t>Вхідна напруга = 223 В,</w:t>
            </w:r>
            <w:r w:rsidRPr="00D17B99">
              <w:rPr>
                <w:rFonts w:asciiTheme="minorHAnsi" w:hAnsiTheme="minorHAnsi" w:cstheme="minorHAnsi"/>
                <w:sz w:val="20"/>
                <w:szCs w:val="20"/>
              </w:rPr>
              <w:br/>
              <w:t>Температура NTC сонячних панелей = 71.0</w:t>
            </w:r>
            <w:r w:rsidRPr="00D17B99">
              <w:rPr>
                <w:rFonts w:ascii="Cambria Math" w:hAnsi="Cambria Math" w:cs="Cambria Math"/>
                <w:sz w:val="20"/>
                <w:szCs w:val="20"/>
              </w:rPr>
              <w:t>℃</w:t>
            </w:r>
            <w:r w:rsidRPr="00D17B99">
              <w:rPr>
                <w:rFonts w:asciiTheme="minorHAnsi" w:hAnsiTheme="minorHAnsi" w:cstheme="minorHAnsi"/>
                <w:sz w:val="20"/>
                <w:szCs w:val="20"/>
              </w:rPr>
              <w:t>,</w:t>
            </w:r>
            <w:r w:rsidRPr="00D17B99">
              <w:rPr>
                <w:rFonts w:asciiTheme="minorHAnsi" w:hAnsiTheme="minorHAnsi" w:cstheme="minorHAnsi"/>
                <w:sz w:val="20"/>
                <w:szCs w:val="20"/>
              </w:rPr>
              <w:br/>
            </w:r>
            <w:r w:rsidRPr="00D17B99">
              <w:rPr>
                <w:rFonts w:ascii="Calibri" w:hAnsi="Calibri" w:cs="Calibri"/>
                <w:sz w:val="20"/>
                <w:szCs w:val="20"/>
              </w:rPr>
              <w:t>Напруга</w:t>
            </w:r>
            <w:r w:rsidRPr="00D17B99">
              <w:rPr>
                <w:rFonts w:asciiTheme="minorHAnsi" w:hAnsiTheme="minorHAnsi" w:cstheme="minorHAnsi"/>
                <w:sz w:val="20"/>
                <w:szCs w:val="20"/>
              </w:rPr>
              <w:t xml:space="preserve"> </w:t>
            </w:r>
            <w:r w:rsidRPr="00D17B99">
              <w:rPr>
                <w:rFonts w:ascii="Calibri" w:hAnsi="Calibri" w:cs="Calibri"/>
                <w:sz w:val="20"/>
                <w:szCs w:val="20"/>
              </w:rPr>
              <w:t>батареї</w:t>
            </w:r>
            <w:r w:rsidRPr="00D17B99">
              <w:rPr>
                <w:rFonts w:asciiTheme="minorHAnsi" w:hAnsiTheme="minorHAnsi" w:cstheme="minorHAnsi"/>
                <w:sz w:val="20"/>
                <w:szCs w:val="20"/>
              </w:rPr>
              <w:t xml:space="preserve"> = 25 В,</w:t>
            </w:r>
            <w:r w:rsidRPr="00D17B99">
              <w:rPr>
                <w:rFonts w:asciiTheme="minorHAnsi" w:hAnsiTheme="minorHAnsi" w:cstheme="minorHAnsi"/>
                <w:sz w:val="20"/>
                <w:szCs w:val="20"/>
              </w:rPr>
              <w:br/>
              <w:t>Температура NTC інвертора = 35.0</w:t>
            </w:r>
            <w:r w:rsidRPr="00D17B99">
              <w:rPr>
                <w:rFonts w:ascii="Cambria Math" w:hAnsi="Cambria Math" w:cs="Cambria Math"/>
                <w:sz w:val="20"/>
                <w:szCs w:val="20"/>
              </w:rPr>
              <w:t>℃</w:t>
            </w:r>
            <w:r w:rsidRPr="00D17B99">
              <w:rPr>
                <w:rFonts w:asciiTheme="minorHAnsi" w:hAnsiTheme="minorHAnsi" w:cstheme="minorHAnsi"/>
                <w:sz w:val="20"/>
                <w:szCs w:val="20"/>
              </w:rPr>
              <w:t>,</w:t>
            </w:r>
            <w:r w:rsidRPr="00D17B99">
              <w:rPr>
                <w:rFonts w:asciiTheme="minorHAnsi" w:hAnsiTheme="minorHAnsi" w:cstheme="minorHAnsi"/>
                <w:sz w:val="20"/>
                <w:szCs w:val="20"/>
              </w:rPr>
              <w:br/>
              <w:t>Відсоток навантаження = 12%,</w:t>
            </w:r>
            <w:r w:rsidRPr="00D17B99">
              <w:rPr>
                <w:rFonts w:asciiTheme="minorHAnsi" w:hAnsiTheme="minorHAnsi" w:cstheme="minorHAnsi"/>
                <w:sz w:val="20"/>
                <w:szCs w:val="20"/>
              </w:rPr>
              <w:br/>
              <w:t>Chg (мигає), Invlac (яскравий)</w:t>
            </w:r>
          </w:p>
        </w:tc>
        <w:tc>
          <w:tcPr>
            <w:tcW w:w="5245" w:type="dxa"/>
            <w:gridSpan w:val="3"/>
          </w:tcPr>
          <w:p w14:paraId="5C1463F2" w14:textId="77777777" w:rsidR="00D17B99" w:rsidRDefault="00D17B99" w:rsidP="00132CB2">
            <w:pPr>
              <w:spacing w:before="85" w:line="2030" w:lineRule="exact"/>
              <w:ind w:firstLine="135"/>
            </w:pPr>
            <w:r>
              <w:rPr>
                <w:position w:val="-40"/>
              </w:rPr>
              <w:drawing>
                <wp:inline distT="0" distB="0" distL="0" distR="0" wp14:anchorId="4FCC94D3" wp14:editId="76763153">
                  <wp:extent cx="2355848" cy="1289043"/>
                  <wp:effectExtent l="0" t="0" r="0" b="0"/>
                  <wp:docPr id="86" name="IM 86"/>
                  <wp:cNvGraphicFramePr/>
                  <a:graphic xmlns:a="http://schemas.openxmlformats.org/drawingml/2006/main">
                    <a:graphicData uri="http://schemas.openxmlformats.org/drawingml/2006/picture">
                      <pic:pic xmlns:pic="http://schemas.openxmlformats.org/drawingml/2006/picture">
                        <pic:nvPicPr>
                          <pic:cNvPr id="86" name="IM 86"/>
                          <pic:cNvPicPr/>
                        </pic:nvPicPr>
                        <pic:blipFill>
                          <a:blip r:embed="rId153"/>
                          <a:stretch>
                            <a:fillRect/>
                          </a:stretch>
                        </pic:blipFill>
                        <pic:spPr>
                          <a:xfrm>
                            <a:off x="0" y="0"/>
                            <a:ext cx="2355848" cy="1289043"/>
                          </a:xfrm>
                          <a:prstGeom prst="rect">
                            <a:avLst/>
                          </a:prstGeom>
                        </pic:spPr>
                      </pic:pic>
                    </a:graphicData>
                  </a:graphic>
                </wp:inline>
              </w:drawing>
            </w:r>
          </w:p>
        </w:tc>
      </w:tr>
      <w:tr w:rsidR="00D17B99" w14:paraId="2EF56571" w14:textId="77777777" w:rsidTr="00D17B99">
        <w:trPr>
          <w:trHeight w:val="2288"/>
        </w:trPr>
        <w:tc>
          <w:tcPr>
            <w:tcW w:w="4678" w:type="dxa"/>
          </w:tcPr>
          <w:p w14:paraId="7F22825B" w14:textId="77777777" w:rsidR="00D17B99" w:rsidRDefault="00D17B99" w:rsidP="00132CB2">
            <w:pPr>
              <w:spacing w:line="267" w:lineRule="auto"/>
            </w:pPr>
          </w:p>
          <w:p w14:paraId="0C5B69F3" w14:textId="073F2590" w:rsidR="00D17B99" w:rsidRPr="00D17B99" w:rsidRDefault="00D17B99" w:rsidP="00132CB2">
            <w:pPr>
              <w:pStyle w:val="TableText"/>
              <w:spacing w:before="46" w:line="214" w:lineRule="auto"/>
              <w:ind w:left="125"/>
              <w:rPr>
                <w:rFonts w:asciiTheme="minorHAnsi" w:hAnsiTheme="minorHAnsi" w:cstheme="minorHAnsi"/>
                <w:sz w:val="20"/>
                <w:szCs w:val="20"/>
              </w:rPr>
            </w:pPr>
            <w:r w:rsidRPr="00D17B99">
              <w:rPr>
                <w:rFonts w:asciiTheme="minorHAnsi" w:hAnsiTheme="minorHAnsi" w:cstheme="minorHAnsi"/>
                <w:sz w:val="20"/>
                <w:szCs w:val="20"/>
              </w:rPr>
              <w:t>Вхідна частота = 50.0 Гц,</w:t>
            </w:r>
            <w:r w:rsidRPr="00D17B99">
              <w:rPr>
                <w:rFonts w:asciiTheme="minorHAnsi" w:hAnsiTheme="minorHAnsi" w:cstheme="minorHAnsi"/>
                <w:sz w:val="20"/>
                <w:szCs w:val="20"/>
              </w:rPr>
              <w:br/>
              <w:t>Потужність сонячних панелей = 0.434 кВт·год,</w:t>
            </w:r>
            <w:r w:rsidRPr="00D17B99">
              <w:rPr>
                <w:rFonts w:asciiTheme="minorHAnsi" w:hAnsiTheme="minorHAnsi" w:cstheme="minorHAnsi"/>
                <w:sz w:val="20"/>
                <w:szCs w:val="20"/>
              </w:rPr>
              <w:br/>
              <w:t>Ток батареї = 20 А,</w:t>
            </w:r>
            <w:r w:rsidRPr="00D17B99">
              <w:rPr>
                <w:rFonts w:asciiTheme="minorHAnsi" w:hAnsiTheme="minorHAnsi" w:cstheme="minorHAnsi"/>
                <w:sz w:val="20"/>
                <w:szCs w:val="20"/>
              </w:rPr>
              <w:br/>
              <w:t>Вихідна частота = 50.0 Гц,</w:t>
            </w:r>
            <w:r w:rsidRPr="00D17B99">
              <w:rPr>
                <w:rFonts w:asciiTheme="minorHAnsi" w:hAnsiTheme="minorHAnsi" w:cstheme="minorHAnsi"/>
                <w:sz w:val="20"/>
                <w:szCs w:val="20"/>
              </w:rPr>
              <w:br/>
              <w:t>Навантаження в ватах = 188 Вт,</w:t>
            </w:r>
            <w:r w:rsidRPr="00D17B99">
              <w:rPr>
                <w:rFonts w:asciiTheme="minorHAnsi" w:hAnsiTheme="minorHAnsi" w:cstheme="minorHAnsi"/>
                <w:sz w:val="20"/>
                <w:szCs w:val="20"/>
              </w:rPr>
              <w:br/>
              <w:t>Chg (мигає), Inv/ac (яскравий)</w:t>
            </w:r>
          </w:p>
        </w:tc>
        <w:tc>
          <w:tcPr>
            <w:tcW w:w="1481" w:type="dxa"/>
            <w:tcBorders>
              <w:right w:val="nil"/>
            </w:tcBorders>
          </w:tcPr>
          <w:p w14:paraId="29FC44A1" w14:textId="77777777" w:rsidR="00D17B99" w:rsidRDefault="00D17B99" w:rsidP="00132CB2">
            <w:pPr>
              <w:spacing w:line="256" w:lineRule="auto"/>
            </w:pPr>
          </w:p>
          <w:p w14:paraId="4DE1948D" w14:textId="77777777" w:rsidR="00D17B99" w:rsidRDefault="00D17B99" w:rsidP="00132CB2">
            <w:pPr>
              <w:spacing w:line="256" w:lineRule="auto"/>
            </w:pPr>
          </w:p>
          <w:p w14:paraId="620CCAAC" w14:textId="77777777" w:rsidR="00D17B99" w:rsidRDefault="00D17B99" w:rsidP="00132CB2">
            <w:pPr>
              <w:pStyle w:val="TableText"/>
              <w:spacing w:before="75" w:line="183" w:lineRule="auto"/>
              <w:ind w:left="905"/>
            </w:pPr>
            <w:r>
              <w:drawing>
                <wp:anchor distT="0" distB="0" distL="0" distR="0" simplePos="0" relativeHeight="251704320" behindDoc="1" locked="0" layoutInCell="1" allowOverlap="1" wp14:anchorId="2F4F32B7" wp14:editId="0C59702C">
                  <wp:simplePos x="0" y="0"/>
                  <wp:positionH relativeFrom="column">
                    <wp:posOffset>34956</wp:posOffset>
                  </wp:positionH>
                  <wp:positionV relativeFrom="paragraph">
                    <wp:posOffset>-313090</wp:posOffset>
                  </wp:positionV>
                  <wp:extent cx="2489207" cy="1403372"/>
                  <wp:effectExtent l="0" t="0" r="0" b="0"/>
                  <wp:wrapNone/>
                  <wp:docPr id="88" name="IM 88"/>
                  <wp:cNvGraphicFramePr/>
                  <a:graphic xmlns:a="http://schemas.openxmlformats.org/drawingml/2006/main">
                    <a:graphicData uri="http://schemas.openxmlformats.org/drawingml/2006/picture">
                      <pic:pic xmlns:pic="http://schemas.openxmlformats.org/drawingml/2006/picture">
                        <pic:nvPicPr>
                          <pic:cNvPr id="88" name="IM 88"/>
                          <pic:cNvPicPr/>
                        </pic:nvPicPr>
                        <pic:blipFill>
                          <a:blip r:embed="rId154"/>
                          <a:stretch>
                            <a:fillRect/>
                          </a:stretch>
                        </pic:blipFill>
                        <pic:spPr>
                          <a:xfrm>
                            <a:off x="0" y="0"/>
                            <a:ext cx="2489207" cy="1403372"/>
                          </a:xfrm>
                          <a:prstGeom prst="rect">
                            <a:avLst/>
                          </a:prstGeom>
                        </pic:spPr>
                      </pic:pic>
                    </a:graphicData>
                  </a:graphic>
                </wp:anchor>
              </w:drawing>
            </w:r>
            <w:r>
              <w:rPr>
                <w:spacing w:val="-4"/>
              </w:rPr>
              <w:t>500</w:t>
            </w:r>
          </w:p>
          <w:p w14:paraId="1FC82671" w14:textId="77777777" w:rsidR="00D17B99" w:rsidRDefault="00D17B99" w:rsidP="00132CB2">
            <w:pPr>
              <w:spacing w:line="301" w:lineRule="auto"/>
            </w:pPr>
          </w:p>
          <w:p w14:paraId="5C777D7D" w14:textId="77777777" w:rsidR="00D17B99" w:rsidRDefault="00D17B99" w:rsidP="00132CB2">
            <w:pPr>
              <w:spacing w:line="302" w:lineRule="auto"/>
            </w:pPr>
          </w:p>
          <w:p w14:paraId="6F160657" w14:textId="77777777" w:rsidR="00D17B99" w:rsidRDefault="00D17B99" w:rsidP="00132CB2">
            <w:pPr>
              <w:pStyle w:val="TableText"/>
              <w:spacing w:before="75" w:line="183" w:lineRule="auto"/>
              <w:ind w:left="915"/>
            </w:pPr>
            <w:r>
              <w:rPr>
                <w:spacing w:val="-3"/>
              </w:rPr>
              <w:t>43</w:t>
            </w:r>
          </w:p>
        </w:tc>
        <w:tc>
          <w:tcPr>
            <w:tcW w:w="1014" w:type="dxa"/>
            <w:tcBorders>
              <w:left w:val="nil"/>
              <w:right w:val="nil"/>
            </w:tcBorders>
          </w:tcPr>
          <w:p w14:paraId="3AFE20F5" w14:textId="77777777" w:rsidR="00D17B99" w:rsidRDefault="00D17B99" w:rsidP="00132CB2">
            <w:pPr>
              <w:spacing w:line="246" w:lineRule="auto"/>
            </w:pPr>
          </w:p>
          <w:p w14:paraId="42431977" w14:textId="77777777" w:rsidR="00D17B99" w:rsidRDefault="00D17B99" w:rsidP="00132CB2">
            <w:pPr>
              <w:spacing w:line="247" w:lineRule="auto"/>
            </w:pPr>
          </w:p>
          <w:p w14:paraId="2334C87E" w14:textId="77777777" w:rsidR="00D17B99" w:rsidRDefault="00D17B99" w:rsidP="00132CB2">
            <w:pPr>
              <w:pStyle w:val="TableText"/>
              <w:spacing w:before="74" w:line="183" w:lineRule="auto"/>
              <w:ind w:left="500"/>
            </w:pPr>
            <w:r>
              <w:rPr>
                <w:spacing w:val="-4"/>
              </w:rPr>
              <w:t>500</w:t>
            </w:r>
          </w:p>
        </w:tc>
        <w:tc>
          <w:tcPr>
            <w:tcW w:w="2750" w:type="dxa"/>
            <w:tcBorders>
              <w:left w:val="nil"/>
            </w:tcBorders>
          </w:tcPr>
          <w:p w14:paraId="3AFC5095" w14:textId="77777777" w:rsidR="00D17B99" w:rsidRDefault="00D17B99" w:rsidP="00132CB2">
            <w:pPr>
              <w:spacing w:line="281" w:lineRule="auto"/>
            </w:pPr>
          </w:p>
          <w:p w14:paraId="7CAC308D" w14:textId="77777777" w:rsidR="00D17B99" w:rsidRDefault="00D17B99" w:rsidP="00132CB2">
            <w:pPr>
              <w:spacing w:line="281" w:lineRule="auto"/>
            </w:pPr>
          </w:p>
          <w:p w14:paraId="74CF9BE9" w14:textId="77777777" w:rsidR="00D17B99" w:rsidRDefault="00D17B99" w:rsidP="00132CB2">
            <w:pPr>
              <w:pStyle w:val="TableText"/>
              <w:spacing w:before="75" w:line="183" w:lineRule="auto"/>
              <w:ind w:left="187"/>
            </w:pPr>
            <w:r>
              <w:rPr>
                <w:spacing w:val="-3"/>
              </w:rPr>
              <w:t>88</w:t>
            </w:r>
          </w:p>
          <w:p w14:paraId="5B9D423D" w14:textId="77777777" w:rsidR="00D17B99" w:rsidRDefault="00D17B99" w:rsidP="00132CB2">
            <w:pPr>
              <w:spacing w:line="247" w:lineRule="auto"/>
            </w:pPr>
          </w:p>
          <w:p w14:paraId="3B02FD18" w14:textId="77777777" w:rsidR="00D17B99" w:rsidRDefault="00D17B99" w:rsidP="00132CB2">
            <w:pPr>
              <w:spacing w:line="247" w:lineRule="auto"/>
            </w:pPr>
          </w:p>
          <w:p w14:paraId="7CB460E0" w14:textId="77777777" w:rsidR="00D17B99" w:rsidRDefault="00D17B99" w:rsidP="00132CB2">
            <w:pPr>
              <w:pStyle w:val="TableText"/>
              <w:spacing w:before="75" w:line="183" w:lineRule="auto"/>
              <w:ind w:left="237"/>
            </w:pPr>
            <w:r>
              <w:rPr>
                <w:spacing w:val="-3"/>
              </w:rPr>
              <w:t>20</w:t>
            </w:r>
          </w:p>
        </w:tc>
      </w:tr>
      <w:tr w:rsidR="00D17B99" w:rsidRPr="00D17B99" w14:paraId="4244DBA9" w14:textId="77777777" w:rsidTr="00D17B99">
        <w:trPr>
          <w:trHeight w:val="350"/>
        </w:trPr>
        <w:tc>
          <w:tcPr>
            <w:tcW w:w="9923" w:type="dxa"/>
            <w:gridSpan w:val="4"/>
          </w:tcPr>
          <w:p w14:paraId="17416177" w14:textId="6B12AE74" w:rsidR="00D17B99" w:rsidRPr="00D17B99" w:rsidRDefault="00D17B99" w:rsidP="00132CB2">
            <w:pPr>
              <w:pStyle w:val="TableText"/>
              <w:spacing w:before="55" w:line="214" w:lineRule="auto"/>
              <w:ind w:left="1845"/>
              <w:rPr>
                <w:rFonts w:asciiTheme="minorHAnsi" w:hAnsiTheme="minorHAnsi" w:cstheme="minorHAnsi"/>
                <w:lang w:val="ru-RU"/>
              </w:rPr>
            </w:pPr>
            <w:r w:rsidRPr="00D17B99">
              <w:rPr>
                <w:rFonts w:asciiTheme="minorHAnsi" w:hAnsiTheme="minorHAnsi" w:cstheme="minorHAnsi"/>
                <w:lang w:val="ru-RU"/>
              </w:rPr>
              <w:t>Стан зарядки, і потужність перевищує 1 кВт.</w:t>
            </w:r>
          </w:p>
        </w:tc>
      </w:tr>
      <w:tr w:rsidR="00D17B99" w14:paraId="56F6542D" w14:textId="77777777" w:rsidTr="00D17B99">
        <w:trPr>
          <w:trHeight w:val="2319"/>
        </w:trPr>
        <w:tc>
          <w:tcPr>
            <w:tcW w:w="4678" w:type="dxa"/>
          </w:tcPr>
          <w:p w14:paraId="66ABBC88" w14:textId="77777777" w:rsidR="00D17B99" w:rsidRPr="00D17B99" w:rsidRDefault="00D17B99" w:rsidP="00132CB2">
            <w:pPr>
              <w:spacing w:line="270" w:lineRule="auto"/>
              <w:rPr>
                <w:lang w:val="ru-RU"/>
              </w:rPr>
            </w:pPr>
          </w:p>
          <w:p w14:paraId="053C0996" w14:textId="0A864670" w:rsidR="00D17B99" w:rsidRPr="00D17B99" w:rsidRDefault="00D17B99" w:rsidP="00132CB2">
            <w:pPr>
              <w:pStyle w:val="TableText"/>
              <w:spacing w:before="26" w:line="214" w:lineRule="auto"/>
              <w:ind w:left="125"/>
              <w:rPr>
                <w:rFonts w:asciiTheme="minorHAnsi" w:hAnsiTheme="minorHAnsi" w:cstheme="minorHAnsi"/>
                <w:sz w:val="20"/>
                <w:szCs w:val="20"/>
                <w:lang w:val="ru-RU"/>
              </w:rPr>
            </w:pPr>
            <w:r w:rsidRPr="00D17B99">
              <w:rPr>
                <w:rFonts w:asciiTheme="minorHAnsi" w:hAnsiTheme="minorHAnsi" w:cstheme="minorHAnsi"/>
                <w:sz w:val="20"/>
                <w:szCs w:val="20"/>
                <w:lang w:val="ru-RU"/>
              </w:rPr>
              <w:t>Вхідна напруга = 222 В, напруга сонячних панелей = 168 В,</w:t>
            </w:r>
            <w:r w:rsidRPr="00D17B99">
              <w:rPr>
                <w:rFonts w:asciiTheme="minorHAnsi" w:hAnsiTheme="minorHAnsi" w:cstheme="minorHAnsi"/>
                <w:sz w:val="20"/>
                <w:szCs w:val="20"/>
                <w:lang w:val="ru-RU"/>
              </w:rPr>
              <w:br/>
              <w:t>напруга батареї = 25 В, вихідна напруга = 222 В, навантаження = 1,18 кВт,</w:t>
            </w:r>
            <w:r w:rsidRPr="00D17B99">
              <w:rPr>
                <w:rFonts w:asciiTheme="minorHAnsi" w:hAnsiTheme="minorHAnsi" w:cstheme="minorHAnsi"/>
                <w:sz w:val="20"/>
                <w:szCs w:val="20"/>
                <w:lang w:val="ru-RU"/>
              </w:rPr>
              <w:br/>
            </w:r>
            <w:r w:rsidRPr="00D17B99">
              <w:rPr>
                <w:rFonts w:asciiTheme="minorHAnsi" w:hAnsiTheme="minorHAnsi" w:cstheme="minorHAnsi"/>
                <w:sz w:val="20"/>
                <w:szCs w:val="20"/>
              </w:rPr>
              <w:t>Chg</w:t>
            </w:r>
            <w:r w:rsidRPr="00D17B99">
              <w:rPr>
                <w:rFonts w:asciiTheme="minorHAnsi" w:hAnsiTheme="minorHAnsi" w:cstheme="minorHAnsi"/>
                <w:sz w:val="20"/>
                <w:szCs w:val="20"/>
                <w:lang w:val="ru-RU"/>
              </w:rPr>
              <w:t xml:space="preserve"> (мігає), </w:t>
            </w:r>
            <w:r w:rsidRPr="00D17B99">
              <w:rPr>
                <w:rFonts w:asciiTheme="minorHAnsi" w:hAnsiTheme="minorHAnsi" w:cstheme="minorHAnsi"/>
                <w:sz w:val="20"/>
                <w:szCs w:val="20"/>
              </w:rPr>
              <w:t>Invlac</w:t>
            </w:r>
            <w:r w:rsidRPr="00D17B99">
              <w:rPr>
                <w:rFonts w:asciiTheme="minorHAnsi" w:hAnsiTheme="minorHAnsi" w:cstheme="minorHAnsi"/>
                <w:sz w:val="20"/>
                <w:szCs w:val="20"/>
                <w:lang w:val="ru-RU"/>
              </w:rPr>
              <w:t xml:space="preserve"> (яскраво).</w:t>
            </w:r>
          </w:p>
        </w:tc>
        <w:tc>
          <w:tcPr>
            <w:tcW w:w="5245" w:type="dxa"/>
            <w:gridSpan w:val="3"/>
          </w:tcPr>
          <w:p w14:paraId="6B487D28" w14:textId="443453F9" w:rsidR="00D17B99" w:rsidRDefault="00D17B99" w:rsidP="00132CB2">
            <w:pPr>
              <w:pStyle w:val="TableText"/>
              <w:spacing w:before="24" w:line="2210" w:lineRule="exact"/>
              <w:ind w:firstLine="55"/>
            </w:pPr>
            <w:r>
              <w:rPr>
                <w:position w:val="-44"/>
              </w:rPr>
              <mc:AlternateContent>
                <mc:Choice Requires="wpg">
                  <w:drawing>
                    <wp:inline distT="0" distB="0" distL="0" distR="0" wp14:anchorId="456F9E10" wp14:editId="752FC20D">
                      <wp:extent cx="2496185" cy="1403985"/>
                      <wp:effectExtent l="15240" t="9525" r="12700" b="15240"/>
                      <wp:docPr id="18" name="Групувати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6185" cy="1403985"/>
                                <a:chOff x="0" y="0"/>
                                <a:chExt cx="3931" cy="2211"/>
                              </a:xfrm>
                            </wpg:grpSpPr>
                            <pic:pic xmlns:pic="http://schemas.openxmlformats.org/drawingml/2006/picture">
                              <pic:nvPicPr>
                                <pic:cNvPr id="19" name="Picture 1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931" cy="2211"/>
                                </a:xfrm>
                                <a:prstGeom prst="rect">
                                  <a:avLst/>
                                </a:prstGeom>
                                <a:noFill/>
                                <a:extLst>
                                  <a:ext uri="{909E8E84-426E-40DD-AFC4-6F175D3DCCD1}">
                                    <a14:hiddenFill xmlns:a14="http://schemas.microsoft.com/office/drawing/2010/main">
                                      <a:solidFill>
                                        <a:srgbClr val="FFFFFF"/>
                                      </a:solidFill>
                                    </a14:hiddenFill>
                                  </a:ext>
                                </a:extLst>
                              </pic:spPr>
                            </pic:pic>
                            <wps:wsp>
                              <wps:cNvPr id="21" name="Text Box 13"/>
                              <wps:cNvSpPr txBox="1">
                                <a:spLocks noChangeArrowheads="1"/>
                              </wps:cNvSpPr>
                              <wps:spPr bwMode="auto">
                                <a:xfrm>
                                  <a:off x="-20" y="-20"/>
                                  <a:ext cx="3971" cy="2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4BA72" w14:textId="77777777" w:rsidR="00D17B99" w:rsidRDefault="00D17B99" w:rsidP="00D17B99">
                                    <w:pPr>
                                      <w:spacing w:line="245" w:lineRule="auto"/>
                                    </w:pPr>
                                  </w:p>
                                  <w:p w14:paraId="5F116886" w14:textId="77777777" w:rsidR="00D17B99" w:rsidRDefault="00D17B99" w:rsidP="00D17B99">
                                    <w:pPr>
                                      <w:spacing w:line="246" w:lineRule="auto"/>
                                    </w:pPr>
                                  </w:p>
                                  <w:p w14:paraId="39E3D6F7" w14:textId="77777777" w:rsidR="00D17B99" w:rsidRDefault="00D17B99" w:rsidP="00D17B99">
                                    <w:pPr>
                                      <w:spacing w:before="74" w:line="191" w:lineRule="auto"/>
                                      <w:ind w:left="880"/>
                                      <w:rPr>
                                        <w:rFonts w:ascii="SimSun" w:eastAsia="SimSun" w:hAnsi="SimSun" w:cs="SimSun"/>
                                        <w:sz w:val="23"/>
                                        <w:szCs w:val="23"/>
                                      </w:rPr>
                                    </w:pPr>
                                    <w:r>
                                      <w:rPr>
                                        <w:rFonts w:ascii="SimSun" w:eastAsia="SimSun" w:hAnsi="SimSun" w:cs="SimSun"/>
                                        <w:spacing w:val="-5"/>
                                        <w:position w:val="-3"/>
                                        <w:sz w:val="23"/>
                                        <w:szCs w:val="23"/>
                                      </w:rPr>
                                      <w:t xml:space="preserve">2           </w:t>
                                    </w:r>
                                    <w:r>
                                      <w:rPr>
                                        <w:rFonts w:ascii="SimSun" w:eastAsia="SimSun" w:hAnsi="SimSun" w:cs="SimSun"/>
                                        <w:spacing w:val="-5"/>
                                        <w:position w:val="1"/>
                                        <w:sz w:val="23"/>
                                        <w:szCs w:val="23"/>
                                      </w:rPr>
                                      <w:t>222</w:t>
                                    </w:r>
                                  </w:p>
                                  <w:p w14:paraId="74BA85FD" w14:textId="77777777" w:rsidR="00D17B99" w:rsidRDefault="00D17B99" w:rsidP="00D17B99">
                                    <w:pPr>
                                      <w:spacing w:line="257" w:lineRule="auto"/>
                                    </w:pPr>
                                  </w:p>
                                  <w:p w14:paraId="32B326F5" w14:textId="77777777" w:rsidR="00D17B99" w:rsidRDefault="00D17B99" w:rsidP="00D17B99">
                                    <w:pPr>
                                      <w:spacing w:line="257" w:lineRule="auto"/>
                                    </w:pPr>
                                  </w:p>
                                  <w:p w14:paraId="1DEA5C26" w14:textId="77777777" w:rsidR="00D17B99" w:rsidRDefault="00D17B99" w:rsidP="00D17B99">
                                    <w:pPr>
                                      <w:spacing w:before="74" w:line="183" w:lineRule="auto"/>
                                      <w:ind w:left="2939"/>
                                      <w:rPr>
                                        <w:rFonts w:ascii="SimSun" w:eastAsia="SimSun" w:hAnsi="SimSun" w:cs="SimSun"/>
                                        <w:sz w:val="23"/>
                                        <w:szCs w:val="23"/>
                                      </w:rPr>
                                    </w:pPr>
                                    <w:r>
                                      <w:rPr>
                                        <w:rFonts w:ascii="SimSun" w:eastAsia="SimSun" w:hAnsi="SimSun" w:cs="SimSun"/>
                                        <w:spacing w:val="-3"/>
                                        <w:sz w:val="23"/>
                                        <w:szCs w:val="23"/>
                                      </w:rPr>
                                      <w:t>25</w:t>
                                    </w:r>
                                  </w:p>
                                </w:txbxContent>
                              </wps:txbx>
                              <wps:bodyPr rot="0" vert="horz" wrap="square" lIns="0" tIns="0" rIns="0" bIns="0" anchor="t" anchorCtr="0" upright="1">
                                <a:noAutofit/>
                              </wps:bodyPr>
                            </wps:wsp>
                          </wpg:wgp>
                        </a:graphicData>
                      </a:graphic>
                    </wp:inline>
                  </w:drawing>
                </mc:Choice>
                <mc:Fallback>
                  <w:pict>
                    <v:group w14:anchorId="456F9E10" id="Групувати 18" o:spid="_x0000_s1038" style="width:196.55pt;height:110.55pt;mso-position-horizontal-relative:char;mso-position-vertical-relative:line" coordsize="3931,2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oIPTOQMAAKoHAAAOAAAAZHJzL2Uyb0RvYy54bWycVUtu2zAQ3RfoHQjt&#10;E1lyksaC7SBNmiBAP0GTHoCmKImIRLIkbTldFe0RepGiq+56BedGnaEkO7aLNMnC8vAzwzfvzZDD&#10;o3lVkhk3Vig5CqLdXkC4ZCoVMh8Fn67Pdg4DYh2VKS2V5KPgltvgaPzyxbDWCY9VocqUGwJBpE1q&#10;PQoK53QShpYVvKJ2V2kuYTFTpqIOhiYPU0NriF6VYdzrHYS1Mqk2inFrYfa0WQzGPn6WceY+ZJnl&#10;jpSjALA5/zX+O8FvOB7SJDdUF4K1MOgzUFRUSDh0GeqUOkqmRmyFqgQzyqrM7TJVhSrLBOM+B8gm&#10;6m1kc27UVPtc8qTO9ZImoHaDp2eHZe9nl4aIFLQDpSStQKPFj7uvd98Xf+D3a/Hz7tviN4FFYKrW&#10;eQIO50Zf6UvTpAvmW8VuLCyHm+s4zpvNZFK/UykEp1OnPFPzzFQYAjggcy/I7VIQPneEwWS8NziI&#10;DvcDwmAt2uv1BzDwkrECdN3yY8Wb1rM/6EeNWxxHEfqENGmO9DBbWOOhFiyBX8stWFvc/r8GwctN&#10;DQ/aINWjYlTU3Ez1DpSBpk5MRCncrS9pYAdBydmlYMgyDu7JNOhkgmU8lUQxptftanwo5uR1IVKd&#10;FFTm/Nhq6AagEfy7KWNUXXCaWpxGjtaj+OEajkkp9JkoSxQO7TZjaKiNgvwHaU2xnyo2rbh0Tfca&#10;XkLyStpCaBsQk/BqwqEYzUXqAdHEGvYRcHvRrTPcsQIPzwBEOw/CLhc84hVITMdCqT6v+h6oIeDX&#10;WHfOVUXQAMCA0Zc1nb21iBZQdVsQr1RIW0cxYmrZBojYWHD72Y5NGG3x+aQGvyqo5oAGw64qJ0bl&#10;fYNfY3+9VnMS9VH1dhv2NHFzmMdqQNC2ae0H6uWeaxPnUWzvxHAVQ0fjvxe26/f+4NWya/fXu3ZF&#10;51MZp0kp1yVoZuAesL46GuRuPpk3F6EHhYsTld4CJ0aBwIAYnjkwCmW+BKSGJ2MU2M9Tin1fXkiQ&#10;DN+XzjCdMekMKhm4jgIXkMY8cc07NNVG5AVEbkiX6hiuyEz4IlqhgHLBAVSJt/yD4Kusfbzwxbk/&#10;9rtWT+z4LwAAAP//AwBQSwMECgAAAAAAAAAhAGP21ag4pQAAOKUAABQAAABkcnMvbWVkaWEvaW1h&#10;Z2UxLnBuZ4lQTkcNChoKAAAADUlIRFIAAAGLAAAA3ggGAAAAzNQsewAAIABJREFUeJzsnXd4VNX2&#10;sN8zJZn0hFQSAgklCU2pUqRGmgiigA2lB8FLEQhVkCr1iojo5QooRaReREBKFBTpvYcSUklCeu/T&#10;zvcH38wvIT2ZJATnfZ55Mjmzz9n7tL32WnvttQRRFEWMGDFixIiREpDUdAOMGDFixMjzj1FYGDFi&#10;xIiRUjEKCyNGjBgxUipGYWHEiBEjRkrFKCyMGDFixEipGIWFESNGjBgpFaOwMGLEiBEjpWIUFkaM&#10;GDFipFSMwsKIESNGjJSKrKYbYMTwqNVqvv32W5KSktAt0BcEQf89OzsbU1NTrKyssLCwoGPHjkil&#10;UkRRRBAEgELfdcfQUb9+fRwdHQtsM1L7EEWRhIQEHj9+rP+/qGfg2f/VajUXLlwgOzubjIwMlEol&#10;FhYW+nLwf8+cs7Mzn3zyCTKZsbupzRjv3guGSqVi6tSpBAQElNj5KxQK3NzcmDVrFlZWVvoXuyzC&#10;QhRFEhMT0Wq1ODs7GwVGLUUURWJjY0lJSSnQ0ZdFWGi1Wpo1a8bq1auJiYlBqVQW+ZzovoeEhPDl&#10;l18aBUYtxmiGeoFQqVRMmzaNgICAUsvWqVOH2bNnU7du3Qp19oIgkJycTGxsLMbwYrUPURSJiYkh&#10;JSWlQvsLgoC7uzuzZs3C1ta21PK//fYbs2bNQq1WV6g+IzWPUVi8IKhUKqZPn14mQeHo6Mj8+fMr&#10;LCh06ARGdHQ0Wq22wscxUr1oNBoiIiJITU2t9P13d3dn/vz52NnZlVhWFEUOHz7MnDlzjAKjlmIU&#10;Fi8AKpWKmTNncvz48VI7bUdHRxYtWkT9+vUNUrcgCKSnpxMeHo5GozHIMY1UHWq1moiICLKzsw1i&#10;PhQEAU9PTxYtWoS9vX2JZUVR5ODBg8yZMweVSlXpuo1UL0JlQpQnJSWRlJTE77//To8ePTh9+nSZ&#10;Rg1ZWVmo1Wqsra2LfWDz8vLIysqqaNNQKBSYm5tXeP+aRhRF0tLSEAShxOsEcOPGDc6ePasXFMXN&#10;Ozg7O/P555/ToEGDAhPe+cuEhYURFRVFvXr1aNiwoX57ScfVHUsikSCRSPS/2djYGCfBaxBRFImP&#10;jyc9PV2/TavVotFoip2LEEURlUrFzZs3SUpKKlTO1NSUVq1aYWdnV+i+BgcH88UXX5CUlFTkcXXf&#10;JRIJ3bp146WXXiq27VqttkC7bWxsau1zlJWVRV5eXoX3t7S0xMTEpMjftFotGRkZyOXyMvV3MpmM&#10;Ll26cPr0aV5//XXs7OyoU6dOmdpRqdmmzMxMkpKSWL9+PV5eXmzYsIHs7Gyg5I5F993Q5YrrAKuz&#10;fh3P/l+W45ZUT1naUBIuLi7MmzcPDw+PYucYHj9+zPLly0lJSeGtt97SC4uyIAgCWq1WL7AsLS1x&#10;cHCotS/4i4AgCDg6OpKbm0tWVlaZ78Vvv/3Grl27UKlUhZ5piURC48aNWb58eaHJ6kaNGjFv3jyW&#10;L19OYmJiscfXaDScOnWKU6dO6Y9bVi+88r5/VfleV6Rc/t9ron4zMzMaNGjAt99+S4cOHTA1Na0e&#10;YfG8IpFIaN26Na6urmRmZnLz5k1SU1ORy+W0adMGuVyOKIqo1WqePHlCVFQUZmZmtGzZkvDwcNRq&#10;Nc2aNQOePtjx8fGEhYXV2olcZ2dn5s6di6enZ7FlUlJSWLduXYFRYUWxsrLCzc0NicRo5axpJBIJ&#10;7u7uREVFkZmZWarA0Gq1xMbG4unpyejRowsIBFEUOXLkCBcvXiQzM7PIie3GjRvz2WefsWLFCuLj&#10;4w1+PoZCJpPRsGFD4uPjSUtLK/S7u7s7TZo0Qa1Wc+/evULCr1GjRpiZmXH//n29+dXDwwMHBwdE&#10;USQvL4/IyMgij11beeGEhYmJCStWrKBLly7ExsZib29PWloaEydOJC0tjVWrViGVSsnIyEChUGBq&#10;asqCBQsICQlh5cqVrFu3jrS0NNatW0dCQgIAFhYW/PLLL3z99de1ztbq4uLCnDlzStQS1Go1P/30&#10;E4mJibRv356bN29WuD6joHj+kEgk1KtXTy8wSkIQBEaNGoVWq8Xc3LzAfRRFUT8KLWkw0aRJE+bM&#10;mcPKlSv179Dzhr29Pf/9739Zt24dhw4dKvDb+++/z8SJE1EqlUilUtRqNcuXL+evv/4CwM7OjlWr&#10;VunXj9y9exeAUaNGMWDAAFJSUlAoFOTm5rJgwQLOnz9f7edXFbxwwuLtt9+mT58+TJw4kVu3buHs&#10;7MySJUto06YNp06dQqFQsHXrVvbu3YuZmRmbN2/mjTfe4Ntvv8XU1BSpVIpUKkWlUjF//nxCQkLo&#10;378/U6ZM4dSpU1y5cqWmT7HMuLq6MmvWLBo1alTiyy2RSPjoo48YNmwYcXFx3L59u9x1iaJoFBTP&#10;MWUVGIIgkJuby5EjR0hMTCxk2ggJCUEqlRZrQ9fh5eXF7NmzWb169XOpYUgkEqysrAqdR+PGjZk8&#10;eTLHjh1j06ZNyGQy5syZg7+/P3fv3iU+Pp5WrVrh6emJUqnk9ddf1wsLU1NToqOj8fPzQ6FQsGDB&#10;Aj7//HMGDhz4Qjh/vHBvdc+ePbl79y7nzp1DqVSSlZXFkiVLuHDhgr5MvXr1aNu2LV26dMHW1paI&#10;iIhCx9FNMCckJHDy5EmysrJo2bJldZ5KpXB1dWXmzJk0bty41LISiYQ6depgb2+PXC4vd12iKGJt&#10;bW0UFM85OoFhZWVV7OBBFEV++eUXDh48yP3793nw4EGBD8DgwYMxMzMrtT4vLy9mzpyJi4uLQc+j&#10;KmnRogWmpqbs3buX+Ph4oqOj2bVrF+7u7nh4eCCTyRg4cCA3btxg9+7d9O7du4DbsFqt1q+I//XX&#10;X6lfvz7u7u41eEaG44XTLCwsLPReVO3bt2fx4sXI5XLOnz/PmjVrAOjYsSMdO3bE1dWVHTt2sG3b&#10;thInedRqNUqlstZ4V7m6ujJjxowyCQpDYG1tjaurq1FQ1AIkEglubm5ER0eTkZFR5MRrXFwcdnZ2&#10;fPHFF4XmLKRSqX7Ff1nw8fHB39+fNWvWEBsba9BzqQosLS1RKpXk5ubqt+mcA0xMTKhfvz4dOnRg&#10;69atPHjwgJEjR9K1a1cOHjxY6Fi666tbHV/beeHe7gcPHuDt7Y21tTXXr1/n448/JioqCltbW/0D&#10;vnv3bsaPH09wcDBeXl6lPvh16tTB1taWyMjI6jiFSuHm5oa/vz9NmjSplvqMgqL2oRMYVlZWxZbR&#10;arWkpKQU+iQlJREREVGuhXU+Pj5Mnz69VmgY0dHRWFhY4OHhod/WtGlT8vLySElJoWfPnjg4ODBm&#10;zBiWLVuGmZkZb731FlKptNCxPDw8UKlUtUJIloUXTrPYtWsXAwYMYO3atQQEBODp6YmXlxcnTpzQ&#10;u3UqlUpCQkJYs2YNX331FR999BHHjh0rcByFQsGQIUNIS0ujS5cuPHnyhEuXLtXEKZWZevXqMW3a&#10;NLy8vKqlPmtra+rWrWsUFLUQncB48uRJgfUMOlJSUli6dGmR7pgmJiasWbOmTGE+dOgExtq1a3ny&#10;5IlBzsEQdOzYEVNTU0RRJDk5mevXr3Pv3j0+++wzduzYgUKhYMSIEZw9e5b4+Hj69u3LsWPH+P77&#10;7xFFkY4dOzJx4kSaNm0KPJ04//DDD7G1tWXo0KH8/vvvheZ+aisvnLAIDQ1l/PjxDB8+nLfffpvc&#10;3Fw2bdrEgQMHyMnJ4fz580RHRwNw9uxZfvjhBzw8PDA1NeXChQvExsaSlZXF5cuX8fT0RK1Wc/v2&#10;bfbt20dcXFwNn13x1KtXj6lTp1ZaUEilUuzs7Eq1SRsFRe1HIpHg6uqKKIr6SW9BEPD19aVZs2bF&#10;+u5LpVJMTU3LXV/Tpk2ZOnUqX3/9NTExMQY7j4qQl5fHlStXcHJyom/fvvoFqadPn2bu3LmMHTuW&#10;wYMHo9Fo+O2339i6dSuWlpakpKSwc+dO7t+/rw+o2bZtWzw9PQkJCcHNzY2+ffuiVCo5cOAA27dv&#10;r9HzNCSVWsEdERHBkydPGDVqFOvXr8ff3/+5WpRnbm6OUqnUq8wv6qI8d3f3AoKiMgsYVSoVycnJ&#10;mJmZYWNjU2T9VlZWRtPTC4RWqyU6OprMzMxqWWgWGBjIunXr9AKjphblyWSyQnVpNBr94kNLS0s0&#10;Gk2BPk0ikaDVahFFsYDw1O2veyd0x6nstaqKRXkrV67E39+fn376ibp161KvXj3KQqU1C4lEgo+P&#10;D3K5HC8vrwITQ8Whu9CldTaVcTfLH3aitqIzm5V0nczNzfnggw9o0qRJieE+ynotTExMcHFxKdZb&#10;xqhRvHiUZpKqCLoOtahn0cfHh8mTJ7N3715ycnJKPEb+NtZWRFGsVKDNouZD8qPVahEEoUzvuEKh&#10;wMTEBG9v73Jf00ppFrm5uahUKrRarV7iloWiRgwllasItV1QQNmuU1keEo1GU0DtL0mzKGmEZ5zM&#10;frHJr2FAxTULiUSCi4tLqZ2cbtBY0u86avv7XJV9WVH3oiR0fbVEIkEul6NQKMrWjsoICyO1A1EU&#10;yc3NJSIiooD6XB5hYRQU/wyKM0lB2YSFRCLRzwHW9g7eSEGMwuIfgk5gPHnypNAopzRhYWZmhouL&#10;i1FQ/EPQarXExMQUMimXpnnCU0eLso5UjdQujMLiH0ZFb3dtHyXqPH506T/L48BQXJn823XfZTJZ&#10;rQ6nreOf+pwYKZ4XznXWSMn8k1/m+Ph44uPjefjwIa+88gqPHj0iPj4eV1dXPDw8uHTpEhqNhgYN&#10;GpCUlISPjw/BwcFkZGSg0WhwdHTEzMyMrKwsvL29uXDhAlqtljZt2nDr1i20Wi1t27alVatWtf46&#10;1/b2GzE8RrtCKajValQqVZk/RkXt+UUURYKDg4mJiSExMZG4uDg6deqEra0toiiSlJSEqakpsbGx&#10;2NjYcOTIEdzc3EhPT6devXrExMQQGhpKaGgoSqWS9PR0zMzMUKlUZGZmYmZmZkwv+xxifIcNg1Gz&#10;KIGkpCR9SJCykJCQQG5uLi1btjSOzJ5D8vLySE5OxtXVldDQUODpPU5ISMDGxga5XI6dnR1RUVG0&#10;bduWkJCQAkHiXn75Zc6fP4+JiQlRUVG4u7uTmJhIQkIC9erVKzY3gpGaQ3d/nZ2dy1Q+OzubkJAQ&#10;unTpYpyjewbjnEUxpKSkEBYWRuvWrcvV8UdFRZGamkqLFi2qsHVGyosoigQFBZGUlISlpSWpqalI&#10;JBLi4+NxcXHB1taWx48fk52dTd26dbGxsSExMRFHR0cSEhKwt7fX562Wy+Wkp6eTkZGBUqnE09OT&#10;6OhoVCoVjRo1olmzZsaO5jkgOTmZ1NTUcmV8hKcC49q1a3Tu3LlU999/EkZhUQR5eXk8fPiwwhrC&#10;48ePycjIoHnz5lXQOiMVQRRFNBpNlZuJBEEosDLYSM2QnJxMSkoKjRo1qtD+2dnZXLlyha5duxoF&#10;//+nVgqLsqyI1C3NLy9KpZIHDx5U2pQUFhZGXl4ePj4+FT7Gi47uPj7Poze1Wo1UKn0hOv/yLt6q&#10;raSkpJCcnFxhQaGjsgKjrCu3a0u0iVonMrVaLUuXLsXJyQlnZ2ecnJwKfHd2dsbZ2Zn33nsPpVJZ&#10;rmOrVCru3btnkDkHT09P5HI5jx49qtRxXnR+//13goODn9tJRUEQOHjwoD4+UG0mNzeX0NDQckVa&#10;eF7vS3HowqhXVlDA01A67du35++//y63RiqKIlu3bqVevXrUq1cPNze3Ah/d9saNG3P69OnacZ3F&#10;WoRWqxWXL18uCoIgAvq/+b8LgqD//v7774tKpbJMx1apVOL169dFrVZr0DY/fPhQjI2NNegxXyS0&#10;Wq04ffp0cdWqVWJ2dnZNN6dI4uPjxV69eokHDx4UNRpNTTenUly4cEFctGiRmJycXOyzrtVqxUuX&#10;LomDBw8Wly1bJqpUqmpuZcVISUkRg4ODDX7c7Oxs8c8//yzzvddqteKPP/4oymSyQv1U/v5Kt93O&#10;zk7866+/DN73GJpqN0PpUpVWZOR+/fp1Nm3aVCBImVhE+Ar4v0VFr7/+erHJSfKTmppKmzZtKqxR&#10;iKJIaGhogQiVujbs37+fqVOnliv+f3FotVoePnxIXl5eqWXztyH/+RcVjROertRu1KhRidfg1q1b&#10;hIeHF7kg7dn9ilu49uy9CgkJYdGiRdja2jJ16lQaN25c7GK40o5bkfqf/a2o89++fTu//PIL3bt3&#10;Z+LEiSXmoDaESaGyxyjuPFJTU1m/fj0RERF8//339O3bt9C7oTPhpKWlIZFImDZtGqNGjSq2rqJG&#10;3c++k0XdJ0tLSzw8PAxyvR4+fMiBAwcYOHBgod9kMlmZkpyVRE5ODufOnaN+/fqllr179y7ffPON&#10;PhBqUef+7AJPW1tbpkyZUqEUrFqtFjs7O5ycnKrUnFWtwiIpKYnw8PBKdcrPI6IocvjwYR49esTg&#10;wYOLLFO3bl2DhEHQarVs3bqVadOm6b1znu3odA+g7ruTkxM7duwo9UG/c+cOarWat99+u9j7M336&#10;dDZt2lRiJ1CWTv3Zzjo7OxtRFDE1NdXPEVRUWFSk/qIGGvmvpVarJTc3F0EQCtxHQ9dflnKVPX9d&#10;yH5ra2s2btzI22+/TX5CQkLw9vbWC4ExY8Ywd+7cYo939epV/Pz8UKlU+vpLGsBJpVLmzZvH6NGj&#10;cXNzM0hfEB8fT0ZGRpHXKigoiMjISPz8/F6ofic/Dx48wNTU1GDCtyiqTVgkJyfz6NEjXnnllRfq&#10;homiyPHjxwkNDWXixInVVufPP//MuHHjyMvLK7azkEgk2Nvbc/r06TJPtP/+++/k5eUxYMCAIu9T&#10;/vwgxbWtvOdy8uRJxo8fz4ABA1i6dGmJ6T7Lc9yKCotn9xdFkTlz5nD8+HFWrlxJnz599KPx4jrr&#10;itZfVFsqev5FkZiYyIQJE6hfvz6rV6/GwcGhUJknT57w2muvERERgbe3N8eOHSs1Jerhw4cZOnRo&#10;gUVtRZ2XRCJh+fLlzJo1q1r7gatXr3Ljxo0XXmAoFAo8PDyq5PjVJiyuXLlCu3btXqgbJYoiJ06c&#10;IDAwkKlTp1Z73b/88gvHjh0rVlhIpVI+/fTTcrvwbtiwAQ8PD/r161fl9+vu3busXbuWZcuWPZc5&#10;mkVRZOfOnahUKj788EPkcnlNN6nCqNVqtm/fjq+vb7EdSnx8POvWrWPRokWoVCoUCkWZPYECAgL4&#10;6aefShQWPXr0qLEO+8qVK9y6dYuxY8e+UP1QfgIDA2nQoAGWlpYGP3a1CYtHjx7RpEmT6qiq2jh1&#10;6hRXrlxhxowZL9zDt27dOpo1a0avXr2q7Nzy8vKIiooyiOdKVRESEoKzs3OVvHzVjUqlKnENSFxc&#10;HN988w1Llix5rt2ZK8OLLjCSkpKQSqUGmR99lhoVFqIo6kNkGMoOXRX27aLK3bx5k/v371e7Ol1d&#10;iKLI2rVrad26NT179qzp5hipYuLi4li3bh1Lly59YQWFjitXrnDt2jXefPNN/baqml8q6jfdNqj4&#10;/JZcLsfBwaFQ3/PCCot9+/YRFRVVKzsjhUKBt7f3CykodIiiyJdffknHjh3p2rVrTTfHSBURGxvL&#10;d999x6JFi154QaEjOjqa2NjYmm5GhTl9+jS2traMGjWqQB/0QgqLX3/9lbS0NEaMGPFCd7i1HVEU&#10;+fe//02XLl3o3LlzTTfHiIGJjY1lw4YNLFiw4B8jKF4EdHOW6enpBQRGVQqLalnBnZqaWiAH9IkT&#10;J0hOTjYKilqAIAjMmDGDM2fOcPny5ZpujhEDEhsby8aNG/n888+NgqKWIQgCgwcPxsbGhm3bthVw&#10;i378+HHV1FnVmkVaWhr37t3DwsKCl156icDAQC5evMjo0aMLeVmo1Wo2b96MtbU1Xbp0KdMCmGc5&#10;cuQI2dnZSCQSBg8eXG5hlJ6ezqFDh0hLS8PPzw9TU9Nyt+FFRKvVsmrVKkaOHImrq2tNN6dMqFQq&#10;oqKi9IujnkUmk+Hu7q7vKEVRJCYmpsTQHg4ODgVGbZmZmcTFxRXrqqpQKAy2lsCQxMbG8sMPPzB7&#10;9mxkMmOmgtqKKIp6K83IkSNJTk7mxo0bNG7c2OAutFWqWWRkZBAYGEjHjh0xMzPj4cOHnDt3rkhB&#10;AU9dPTt16sTff/+Nv78/ERER5a4zPDyctWvXEh0dXaH2+vv7c+TIEerWrVviKt1/GhKJhFmzZvHD&#10;Dz8YZB1AdaBSqbCyssLExASJRKIP2PbsJ/+6iJLKPVseKLV8Xl4eV69ereErUZgDBw4wffp0o6B4&#10;jlm+fDndu3fnww8/ZPbs2Zw5c6ZQGUEQeOutt7CxsWHr1q0olUratWuHpaUl4eHhBm1PlQkLtVrN&#10;vXv36NSpE4IgcPz4cU6ePImfn1+xftuCIPDSSy/Ro0cPPvzwQ44fP05YWFi56j19+jTHjx/n+vXr&#10;5dovLS2NjRs38tFHH9GtWzfeeuutco0GRVFEqVTqPyqVqsD/RXWw+cvosnTl/7+oxW9arbZQufzf&#10;q7Ijl0qlWFtb1xphYW5ujrW1NZaWlkUK/vxCoqyL4fKX1/1fFGq1msTERB4+fMiDBw8qdyJVgEQi&#10;MQqK55zJkyezcuVKJkyYgJOTE2PHjiUpKalQOZ3AsLW15ZtvvgHA3t7e4AKjSoSFRqPhxo0b+tXa&#10;oaGhqNVqJkyYUOoCH0EQePfddzEzM+ONN97g559/LrPXglKppEmTJnz22WfUr1+frKysMu2XkZHB&#10;3r17adKkCWq1mnHjxpUrJLEoiuzbt4/69evj7u5e5GfmzJnk5OTo90lJSaF169bFlnd3d6dPnz4E&#10;BgYWqGf+/PnFlvf29mbz5s21pjOvDuRyORYWFlhYWGBqaqrXBIAiNQv4P21BVy7/3+I0i/zldYIi&#10;NjaWlJSUGr8fSqWSO3fu1GgbjDylPM+CVCplzpw5fP3119StW5fWrVuzevXqIo+hExht2rRh7969&#10;gOEFhsGFhUaj4dq1a7Rt2xZBEIiIiODw4cNMmTKlzB2wVCrltddeY9++fYwePZqAgADi4+NL3S88&#10;PBytVsvChQuRyWSEhISUuo9OUPTv35+goCC6du1a7hGXIAgMHTqUTz/9lOTk5EKfdu3a8csvv/Dk&#10;yRP9PnZ2dmzevBlBEIrcR2cX//333wvUs2jRInx9fQuV16Vz/frrr1+IcNqGxMTEBHNzc8zNzfUa&#10;hkQiKVKzKO0ZfVazeBa1Wk1CQgIJCQlkZmbWaE7ulJQU1q9fT4sWLfjzzz9rrB1GnloETp8+Tfv2&#10;7fn999+LnUfLj5mZGStXrqRv374sXryYCRMm8NtvvxVrNdH1Q46Ojmzbtg34P4FREZP+sxhUWGg0&#10;Gq5evUq7du2QSCRERUWxf/9+Jk2aVG5vC5lMxsiRI1m/fj137txh27ZtJCYmlrhPbm4ubdu2ZcOG&#10;DbRs2bLUFzUjI4O1a9dy48YNNmzYwEcffVTheQqJRMKcOXPIyckhJyeH7Oxs/Xe1Wq0XZPnp0KED&#10;UVFR+vL591m4cCFnz57VB2fTYWJiwo4dOwrVExkZyf3790lKSqr2kaxKparRTrEkdJ16foGhc1p4&#10;VlOoiGaRv7xKpSIhIYHExESysrJq7JokJyfz448/Mn/+fDZu3EhISMhzGUrln4Aoity/f5+BAwfS&#10;u3dvrl27xhtvvEGfPn24efNmie9qeno6Y8eOpVGjRuzfv59WrVpx+fJlWrduXew++ecw8gsMCwuL&#10;SgsMgwkLrVbL1atXad++PRKJhNzcXJYtW8bkyZMr7JZXp04dPv30U/Ly8vD29uaTTz7h0qVLnD17&#10;lgcPHnDhwgUCAwM5efIkDx484PDhw0RFRVGnTh1CQ0M5ePAg9+7d4/Tp09y/f5+zZ89y7949/X7j&#10;x4+nXbt2uLi44OfnV+kXShCeptR8NqRC/knQ/B2N7ntRH91+giBw7969AvXo7M35P2ZmZgXMXNWF&#10;SqVi8ODBfPnllzVubimK/EKgKIFRkmah+//Z+1WUZqHTKPILipq6HrrFWrNmzSIrK4sWLVoYhUUN&#10;oNFomD59Oh07duTo0aP6ZGxqtZq//vqLrl27Mnr0aJKTkxHFp2l/889zWlhYsH79el555RVatGiB&#10;nZ0dFhYWZTLlv/XWWygUCg4dOoQgCAYRGAaZ4dJqtZw8eZLXXntNfyK5ublcvHiR+/fv89JLL1Xo&#10;uBqNBrlcjlQqxcrKivbt23Pp0iVkMhm+vr48evSI5ORknJ2duXPnDk2bNuX06dN0796d8+fP06NH&#10;Dx48eIBKpSIvL48nT56Ql5dHZGQkHh4e+Pr6YmZmRkREBFqtFqVSaTAPKN110Gq1+iiq+TsuKDn1&#10;qyAIdO/enQ4dOtCgQQODtKkqkEqltGzZUp+PYty4cc+Vm2j+MDCiKGJiYqJvX25uLlAw5AL8n4kq&#10;f94U3e/FhYKJj48nMTGR7OzsGteyJBIJWq2Wzz77jP79+9O0aVOcnJxqtE3P8uy7UJH9RFHkzp07&#10;3L59u9iwGF27dq3290elUhEQEECXLl0YPnw4ly5d4uLFi4UGD1lZWWzbto1jx44xe/ZsEhIS2LNn&#10;j77tly9f5rXXXqtQG9RqNSdOnKBhw4YMGjRILzBEUSQiIqJC18QgmkV0dHSReWrj4uJ48803C42M&#10;S0Kr1ZKQkMDly5dZtmwZW7ZsoVevXjx58oT3338fd3d3Bg8ezB9//MGgQYOIj49nyJAhxMXF4ePj&#10;g1wu59atW7i4uNCwYUPu3bvH66+/zoULFxgyZAgXL15k4MCBBAYG8vbbbxMSEsKwYcO4ceMGS5Ys&#10;4cyZM8TFxRn0hde5shWlWRSHra0tgwcPplmzZpibmxusLZXlWe1FIpGwePFiRo4cyfTp09m7d6++&#10;o60JTedZ8gsKXScjl8sxNzfHzMxMf5+Lm7PQCY6i5jjg6eRxXFwcycnJ5OXlIZVKkclkyOXyAp/q&#10;Ztu2bVy/fp3FixczZMiQQj73NakF6tYGlNdLLCMjg03IJ/avAAAgAElEQVSbNun/DwoKYsGCBUyZ&#10;MoXhw4cX+ixYsIBJkyZV23Oo1Wq5cOECr732GoMHD6Zdu3Y8fPiQo0ePsn379mLXPcTHxzNr1iy+&#10;+eYbwsLC9J/ypoXWoVKp+OSTT9i+fXuB7YIg4OjoSHJycoWOaxDNQqPRFLt47fHjx8yfP5/9+/cX&#10;O5IQRZGMjAwuXLjAzZs38fDwIDw8nA8//JCAgACaNWvGpUuXyMzM1EvG3Nxc7t27x6BBg1i6dCkd&#10;OnTg4sWLTJgwAWdnZ6Kiojhz5gxNmjRh27ZttG3bluDgYNzc3IiPj0cURZKTk8nMzKRhw4bcvn2b&#10;cePG8dNPPxEXF0dYWBitWrWic+fOmJubl3sUpCsvlUp59dVX6dy5sz5ZUf4ygvA0sU5+TSQvLw8H&#10;Bwe8vLyoU6dOueqtSs6cOcPNmzcLbZfL5Xz99dekpKTwySefYGNjQ/fu3bl58yadOnWqgZY+JTw8&#10;vNC8Q34tQRTFApkNLS0tkclkWFpaotVqC5iSNBqNfp+cnBxkMple823RogWiKBZI2vTs3+okMjKS&#10;xYsXs2XLFurUqYNarS5kCo6Ojub8+fN07969WtsGTyM4jB07lv3795c5z0pOTg4DBw7E1dWVjz/+&#10;GHg6N3Pq1CkGDhxIq1atCs0j/f333xw9epScnBzMzMyq5Fzgaf8VHBzM559/zqFDh8jJyUEQBEJC&#10;QhgxYgTt2rXj22+/5dKlS2zcuJE1a9aQlpZW4BhardZgjikXL15k27ZtxQ54K3otKi0sRFFkx44d&#10;zJs3r8jf4OmNLkrt1Gg0BAUFcfHiRf73v//h7e2tNwXJZDL279+PjY0NW7ZsoVOnTmzYsAFXV1cO&#10;HTqEnZ0de/fuZcyYMYwfPx4XFxf9ywrg4+ODt7c3arWaqKgoUlJS2LJlC/Xr12fp0qW4u7uzfv16&#10;Bg4cyHfffUejRo3YuXMncrmc6OhoQkNDSU9P5z//+Q8DBgygW7duNGrUqER7oUaj0dsf83dObm5u&#10;vPHGGyQnJ6NUKvUjzfwPt+67VqtFo9Hg6emJjY1NkfZxpVJJWlpagf0zMzOxs7Mrk9dYRbh8+TLD&#10;hg2jWbNmRf5uamrKDz/8QK9evRgzZgyLFy8mKSmpxoSFKIpMnDixyElqgObNm9O0aVM6d+5cYBV3&#10;/uyDMpkMrVaLIAj6Z8vU1FT/ssnlctRqNRqNRq9RFCUoqtMsp1arGTNmDEOGDKF79+4IglCkZpOZ&#10;mcmwYcPYs2cPXbp0qbb2wdO8FykpKeXa5+HDh/z999988MEHBbanpaUhl8vx9/cvsF0URdatW1cm&#10;r6PKkJ6eznfffceaNWuKXAOhVqu5evUqS5YsYc+ePcybN48xY8YwYcIEAgICStQeli1bxrJly/T9&#10;QFnJy8vTD26KIicnh1u3bvHyyy+X+ZhQSWEhiiJffPEFGzZsKFJYlIYgCDRs2JBGjRrxwQcfFFD3&#10;85sFdCNvc3Nz5s6dS8uWLTl79izHjx/H3t6+xOPL5XI8PT3x9PTExMSEUaNG0aJFCw4ePMj+/ftp&#10;0qSJ3oSW3zykG/Hn76xL0oxSU1Px9/fnp59+KqApSCQSbG1t8fb2pmfPntjb2+vNZfn3z28vNzMz&#10;w8LCooCNXPc3LCwMPz8/Tp8+XWC7QqGgZ8+efPLJJwYfReXk5ODn50dUVFSxwgLAwsKCPXv20K9f&#10;P/z9/enevXu1d5b50YV9AQrdDycnJ3x8fHBzcyswyNCR//4XpykIgoBGo0GtVuuf1Zqer/nhhx+I&#10;i4vj888/L3Zgo9Oqdabd+/fvGyQ7YVmpiKZV0j7F/VaVGp1SqWTPnj0sXryY0NDQIstIJBKaNWvG&#10;V199ha+vr35A4urqyoEDBzh//jzTpk3jxo0bRbZ1w4YNHDlyhHnz5jFixAiDhR5SqVQMGDCgXBk0&#10;oZLCYsOGDSxZsgQ7O7sK7S+RSMp1ATp37oxCoaB79+7ExMSU25ZvY2ND8+bNGTp0qH6OwxAB1BIS&#10;EujduzcNGjSgefPmaDSaQmaPOnXqYGJiok+D+ueff6LRaHBzcytg5jIzM8Pa2hqFQlHoATp79iz+&#10;/v7Y29vTrFmzAp2Xo6MjixYt0q9vMSR5eXn6QJB37tzhwYMHhYSGUqnk4cOH/Pnnn5ibm5OVlcX5&#10;8+eJjo6mXr16Bm1PZbC0tKRTp0507tyZevXq6T3X8g8UdCao4gRFUZ5QOpVfN4Fe2gCjKggLC+OL&#10;L77gt99+KzbqqCiK7Nmzh8OHDwNP5xUrahv/J6LVarl58yZz587lr7/+0ru2P2tednZ2ZubMmXz8&#10;8cdFJs6SSqV07dqVCxcusG3bNpYsWUJUVFQha8Pjx4/55JNP2LVrF8uXL+eVV14p94LhokhMTKRr&#10;167cvXsXZ2fnMh2rUsLiwIEDqNXqanshdAk/TE1NycvLq9AxcnJyCAkJoUWLFuW66CWRnp7OnTt3&#10;sLOz48qVK4U6lrt37+Li4oKtrS2mpqYIgsDnn39Obm4uQ4YMKdCZmpub4+Pjg5eXVyHzwePHj7ly&#10;5QrLly8vpHZXV/iGmJgYhgwZwuHDh2ncuLF+u4mJCS1btsTHx4d+/fpx6NAhVqxYwYgRIzh06FCN&#10;ZprTTUxbW1vTtWtXunTpojc9FScAShIUz3pDwVMTZFECo7o0K6VSyfDhwxkxYkSx3oeiKLJ79278&#10;/Pyq3DzzoiGKIuHh4SxdupS9e/eSlZVV5H21sLDg448/Zvbs2Tg5OZV67+VyOX5+frz99tusWbOG&#10;//znP6Snpxcoo9Fo+Ouvv/D19eXtt99m4cKFNGnSpFLPlSiKJCUlERQUVGZhUS0hyg2FIAgMHDiQ&#10;Bw8eVFgjEEWR06dP8+abbxr8JRbFpxmsdHMuJiYm+vkHBwcHfT5jXb35zVy6T05ODkFBQcTExBQ7&#10;KjA1NcXExKTApzrj/Dx8+JDhw4cXOSKVy+V4e3szY8YMfv31V65du8aIESP0bqo1hZWVFd26daNr&#10;165FCor8a1zyu8wW9zf/s6Mrr1arycvLKxALrDoEhUqlYu3atWRlZbFw4cJi67x58yZ+fn417qVW&#10;kWtS0j7F/Waoa6/Vatm8eTOdOnVi69atRYYRkslkdO/enX379jF9+nScnZ3LVb+9vT2TJk3i77//&#10;pl+/fkW68Ofk5LBr1y46d+7M+vXrKyzw87erPKY6g/QwJdnyDU2nTp04f/58hVVnExMTEhMTadOm&#10;jYFbVpi8vDzCwsKwsrIqsNYiP/ldaXVkZmYSGRn5XEe+jYyMLPFhFQSBrl27snHjRsaMGcPEiRP5&#10;/vvvayR4nY2NDT169KBr166F5ihK0ix0c0/5/xanWejQebOJoqjXIqtCYOjmyU6dOsW///1vLl++&#10;zKlTp0p8XuLj4wt55NUEgwYN4tdff0WhUJR5Hx8fH4YMGYKNjY1+my78e25uLp999lmB90gmk9G6&#10;dWu9O3NlEASB1q1b06xZM5KSkgoE+JRIJPj4+DBjxgxatGjB1q1b+fnnn9mxYwfw9D5du3aNjIwM&#10;BEGgSZMmPHr0SN/+Dh066O/HypUrycjIYOHChQwfPpzVq1dz586dAu+Zrj5dlIzqpNaFnWzQoAEB&#10;AQHY29uXW7JqtVqCgoKoU6dOuR7UiiAIT+NihYWF0bp160IPrG4EW1xnolarycnJeW6FRVkQBIF3&#10;3nmHBw8esGrVKl5++WUmT55crWZLQXi6uLFbt264ubkVmoTO71Sh+z+/y6Huu+5vUYLl2fK6D1Tc&#10;TbE0MjIyCA8Pp169eoSHh2NhYUGHDh2qpC5D8+qrrzJr1iy8vb3LvI+pqSkLFy7k4cOH+m1ubm4M&#10;GTKE48ePs3v37kKus507d2bEiBGVNoEKgkC7du04duwYW7Zs4YsvvuDJkyc4ODgwfvx43nnnHY4e&#10;PcqcOXOIj49n8ODBBfYfP348169fRxAEvv32WyZPnowoijRq1IigoCB9uby8PLZu3crhw4f517/+&#10;xfbt2zl06BDfffcdsbGxODo6MmfOHCZMmFClrsDFUS3Cwt3d3WAdhFwuZ+bMmWzZsoV///vfLFy4&#10;sEwSNicnh3Xr1hEXF8fMmTOrRCrnP8eYmBhCQkJITk4u0Bk963dflGah225paVnkbzU9MiwPEomE&#10;+fPnk5iYyOzZs7Gzs+Ojjz6q8nMQBIGxY8eSlpbGq6++ipOTU5H3vLzzCqVpFjp0GoYul4ahz9fa&#10;2ppWrVqxatUq3N3dadSoUa3JdnfgwAGmTp2Kl5cXPXr0KNM+ugW+nTt3ZujQoQCEhoby/fff8/77&#10;7/PZZ58VENomJiZs3ryZNWvWMHfu3Ao74eTH1NRULxx27tzJ4MGDcXBwoFOnTqXGeSoPycnJLF26&#10;lJ9//pkLFy7g5+fH3r17effdd8s0D6JQKPTrgAxJlZqhALp3787atWsN9rIIgsDo0aPZuXMnb775&#10;JjNnzuTf//53iZ2/LqnRuHHjCAsL0y9/NyS6yfeffvqpyDY/6y2R3+OmqLbkn8fIj62tLWFhYYXq&#10;MTU1ZeDAgTUy4igNqVTKV199RVJSEp988gm2trYMGDCgygXGkCFDSE1NLbCGJT/53bOhoCdUcTwr&#10;WJ7VRPKj1WpJT0+vknzIAA8ePOCrr77i3Llz+pAXtYHz58/r116VlZiYGMLDwwus2xFFkby8PARB&#10;YOTIkQXKi6LI3Llzix2MVRRBeBo2Y/LkycBTxwKdWak42rVrh7W1NYLwdM1Vjx49EEWx1IyToaGh&#10;5OTk0KBBA319ZaFjx45MmDCB77//vsz7lIUq1SwaN27Mrl27sLCwMOhxFQoFY8eOpV69enh7e7N6&#10;9WomT55cZD0JCQls3LiRXr16YWJiYlB/ZR1WVlb07NmTK1eusH//fqDgCNTT05NLly7h6Oio36dt&#10;27bcvn2bzz//vMACGt0+5ubmfPnll0yYMEH/m6OjI507d2bHjh2sX7++QD2CIDBgwAD27NlTJQKj&#10;sh2RXC5ny5YtvPXWW4wYMYKDBw/SrVs3A7WuaGQyGQ4ODmUuLwhCuTt2hUJR5SbNosjJyWHw4MH4&#10;+/vTuHHjCq/0ry0C5nlnzJgx9OvXj1WrVhX6TaFQ6N3jZTIZ5ubmiKJY5Hvq7e3N4sWLCQwMZMWK&#10;FRVqi0wm46uvvqrQviUe1xAHKeqBMzc3p3379lXyIgmCwPvvv88bb7zB4cOHkcvlzJkzh88//7yA&#10;uhkVFaVfC5KWlsa4cePYuXOnwdvj5OTEtGnTuHbtWrFlbty4QZ8+ffT/L168mK1bt/L6668Xu49O&#10;A9GZF3x9fYmPj+fVV18tsrxUKuXx48flsgWXBQsLC7p168avv/5aKdXW1NSU/fv306FDB9577z0u&#10;XLiAh4cHT548qTV5vZ8HRFFkypQp2NvbM2PGDP1ot7wIgkD79u0NPpj7J9KzZ0+GDBlSaO4Enq6P&#10;0s1Z9O/fn6NHj+rnLJ7F0dGRd955h86dO7Ny5coKt0cqldKxY0eDLraslLDo2LFjsUlVTExMWLBg&#10;AcuWLWP+/PkFvBgMgUKhYNiwYXqXxW7durFmzRomTpxI3bp1CQ8P58yZM3Tr1k3vUzxs2DCDaxXw&#10;9KXr27cvffv2LfM+Dg4OzJgxo1z1yGQyPvroo/I2r9LI5XK2bdvGe++9x7Fjxyql1pubm3Po0CG6&#10;d+9O7969uXz5MkePHsXPz8+ALX6x+euvv/jll1+4du1ahecpBEGgY8eOHD58uEY0o38SulAwgiDo&#10;10OJolhlc0yiKLJ//360Wi0DBgwotpypqWm5NNJKCYvFixfz5MkTAgICivzdzs6O2bNns3z5cubP&#10;n29QKScIAh9++CHz5s2jefPmjBkzhkGDBjFz5kw8PT0xMzNj9OjRaLVafvzxR44dO8bu3bsNVv8/&#10;DQsLC3bv3k27du0KeHBUBE9PT44dO6b3UmrcuDHDhw+vkCAXRZGEhASsrKz0ar1GoyEhIQEHB4cX&#10;Ls90dnY2o0ePZuPGjZUKve3m5saBAwdqJFClQqEot/lLF8n3WXTzekVpvM/L/N2BAwf0rv729vb0&#10;69dPH3vM0OgERV5eHh9++GGx86GmpqYsXbqUFi1alPnYlXIJkkgkbNy4sZCrWH4cHBzw9/dn2bJl&#10;hbK+VRaFQoGnpyepqakEBgaSlpaGr68vderUwdnZmfT0dIKDg7l9+zZDhw6t1W6ozwOWlpblDj5W&#10;FGq1mrp16zJv3jzu3bvH0aNHK5yURavVMmjQIGbPnq3XeAICAmjTpk2NLwQ0NKIo4ufnR7NmzXj7&#10;7bcrNd/g4uJSYxGNp06dSps2bRAEQZ+nvDSaNm3K5MmTCwgMQRDw9PQkKiqK+vXrF8hH36BBA1q3&#10;bl3uIHyGQBf+RbdYs27dujRo0IAGDRpgaWlJ/fr1adCgAW5ubgadfM8vKIYNG1bseUskEpYuXVp+&#10;y0ZlGyiVSpk+fXqJZZycnJg6dSrr1q1j6tSpBpOoOu1i3bp1bN++HSsrK7y9vfH19eXcuXOsXbuW&#10;OnXqEB8fr3e3q63kf6ienQyvbZOUUqkUpVKJVqvllVde4dq1a0yZMoUjR46UWzWXSqWMHTuWFStW&#10;sGrVKhQKBXv37mXgwIEvnC0+ICCAY8eOERwcXO0LsgyJo6Mjx44dIycnh9WrV2NhYcGSJUtKfI5l&#10;MhmrVq0qECK/YcOGdOjQgaNHjxZySRcEgRMnTjBmzBisra2r9Hye5fTp03qPJ11bnhUK+d/hP//8&#10;s9I5T8oqKOCpxlVeQQHVGO7DxcWFYcOGGTxssJ2dHUeOHCE3NxcvLy9atmzJ119/jZeXF6IoEhsb&#10;i42NTY0koDEkJ0+epHfv3vpQDRqNhpEjR/Lf//63hltWfgRBwMXFBX9/f86fP8+cOXM4ceIEkyZN&#10;qtBIq3///qSnp3Pp0iWysrL466+/eOedd2qdEC2JrKwsxo4dy08//VShyeznDUdHR9zd3VmyZAmz&#10;Z88u0z4ymYx27drp/3dycuKHH34gLCyM0NDQAomDQkNDefToEStWrKj29SepqamcPXuWGzdu0Lhx&#10;4yI/jo6OXLhwgbNnz1ba4qITFEqlslRBAYVd+ctKtRp0XV1deffdd/nmm2/49NNPDTY6qlu3Lt98&#10;8w3R0dEcOnQIpVLJxYsXmTRpEo6OjowdO9Yg9dQkLVu25M6dO5w6dYr+/fuTkJDAsWPHGD16dE03&#10;rVIIgqDPfbFhwwZat25d7tSsdevWxdfXl7179xIbG4tMJivWY6w2IooiH330EW3atOGNN96o6eYY&#10;DEEQKr262szM7LmZm3gWT09PtmzZUuRvGRkZODk5FQgdUhFEUeSXX35BpVLxwQcfVOkAySDCwtTU&#10;lJycnDKFDHd3d6devXrk5eUZ5CZrNBrq16+PKIqkp6djbW2Nubk5crmczMxMHBwc9AmJavNI08nJ&#10;iddff509e/bw+uuvc/r0aezt7encuXNNN63SCILA+vXriY2N5V//+heOjo689dZb5VpV/d577zFt&#10;2jQuXLjAoEGDXigPn4MHD3L27FmCg4Nr9TP8TyMhIYHTp08X+VtwcLBBLCxqtZqQkBBmzpxZ5mcj&#10;Nja2XHksdBhEWNStW5cbN27g4+NTJgFgSC+A7OxswsPDCQgIoHPnzjRt2pTt27czfPhwEhMT+fHH&#10;H3n8+LHB6qspBEHg3XffZdy4ccTExPDf//6XkSNHVokrcE0gkUjYu3cvvr6+fPDBBxw/frzMoSAA&#10;+vTpg0ajITAwkO++++6F6VQzMjIYP348O3fuNLj7uZGqQSKRYGJiQmpqKn369Cl2zkIqlRrEumJv&#10;b1+m510URQIDA2nYsGGF6jHYnEXr1q35+++/q90DJTMzE2tr6wIZy3Q3RqVSIZVKcXNzq3D+i+eJ&#10;nj17IpPJWLZsGUFBQbV+0v5ZpFIpf/zxBz4+PgwaNIjr168DhcN0FIWFhQXTpk1j7NixBezatRVd&#10;Nrt+/frp16TUJqKjo4mMjNS/i7Gxsdy7d4/o6GiCgoL020NDQwkJCdG/tyEhIaSmptZk0ytN7969&#10;SUtLK/OnvEncKkpgYCBWVlbUr1+/QvsbdIK7X79+nDhxolo75ri4OGbMmKHPcf3DDz8QGBjI5s2b&#10;EUWRUaNG0bdv30IJ0msjCoWCN998k02bNuHg4ICHh0dNN8ngmJiYcOrUKWxsbOjfvz9paWlcu3at&#10;1IlvQRDw9/dnw4YNtdpFWhRFIiIiWLBgAW3atOHWrVts2rSppptVbubNm8ekSZOAp3k0fHx8OHLk&#10;CNHR0bzyyiskJyeTk5ND79696dixIzk5OeTk5NCjR48CHk+1EQsLC0xMTDA1NdXnntF9z79Nt706&#10;uHv3LlZWVpVam2Nwb6gBAwZw4sSJakvVmJycjLW1NVqtlqioKOrWrYtCoUAqleqDlTVs2LBQ9qna&#10;iM42L5PJmDBhQq338CoOW1tbTp48iVqtpm3btuzatatK8yk/TwiCQIMGDRg/fjzp6el07NixVpuf&#10;bt68Sa9evZgzZw4zZsygefPmWFpacufOHR4/fkxWVhY5OTlcvnyZmJgYtFrtC6EZPk/cuXOn0oIC&#10;qsgbqn///hw5coQ+ffpU+SgvJCSEa9eu0a5dO7p164ZMJiMpKYnhw4eTnp7On3/+yeHDh3n33Xfx&#10;8vKq0rZUB126dCkyU9eLhrOzsz5A5Pfff88XX3xRbep6TaNWqxk2bBj9+vWjX79+Nd2cChMUFES/&#10;fv0wMzPj008/RRAEzM3Nad68OWfPnkWhUNCqVStMTU25desWkZGRuLm5PbfeTbWRwMBAbGxsKmx6&#10;yk+VrLMQBIE33niDEydOGHzV9rMEBwczadIkfH19C02c68JPv/zyy7XeDpqfqsq+9jxhYWFB+/bt&#10;GTp0KBYWFpUOMVJbEEWR7du3k5KSwpYtW8oVb+x5IygoiM6dO5OTk8OPP/6o90j09fUlICCA3bt3&#10;M3LkSEaOHMnOnTv58ccfeeedd2pNXo7nncrOUTxLla2zEASBfv368ccff+Dr61slJhNdaslnRyLh&#10;4eH89NNPdOzYkR49etC2bVt9mkMjhqF///5Vam+VSqW0bNmSrVu36p0XqoqMjAwSExO5desWly9f&#10;5smTJ6SlpaFSqRBFEYVCgZ2dHU5OTnTo0IFWrVrh4OBQJSvEw8LCmDt3LocPH8bU1BRnZ2eDHbtt&#10;27a0atWKW7duGeyYJdGhQwf27NnDhg0bmD9/Pn369KFJkyb4+vqydOlStFotXbp0wcrKiokTJ5Ka&#10;msrcuXOrpW2GJigoiIiICJKTkyuVaCkjI4OwsDACAwMr1Z67d+9ibW1tMEEBVbwoTyKR0Lt3b/76&#10;6y98fX2rZDQcGxuLIAioVCquXLlCamoqjo6ODB8+XF+fQqEgLCys1q+1MDQ5OTkolcoCoQeK+w5P&#10;BwDx8fH07t2br776qlpCTuhyABjS3VqtVhMWFsamTZs4deoUDx48IC8vT68FPxumIf910LlFyuVy&#10;WrZsSffu3Rk7diweHh6VHhGLosjixYsZPXo07du3r9xJFoGDgwPHjx+nX79+aLVacnJyyv0+5M9f&#10;XhqOjo7I5XImTpzI7t278fPz448//sDLywsLCwvs7OxwcXEBnpodlUolHTt2LPd51SSCIKBQKFi5&#10;ciWrV69GpVIxaNCgCh/vzp07tGzZEo1Gg1QqrdAz9eTJEywsLAwqKKAaVnBLJJJKr9IsibCwMPbt&#10;24eXlxft27dHJpMVyiInl8vJyMiosjbURsLCwujRowdpaWlFxrApKn2oKIrUr1+fM2fOVOk9rSg6&#10;TbOokZ0oisTExPDdd9+xe/duoqOjUSqVemFgbm6Ot7c37u7uODg48PLLL+Pp6Qk8nRe7ffs2cXFx&#10;REZGEh4eTkZGBufPn+fixYusXbuWBg0aMGzYMMaPH1+m1JdFIQgCGzdurJI0rDqcnZ05duwYvXr1&#10;wsPDQ2/SLO0ZgKfv8oQJE0qN4wQwZcoUvfCVyWTs2rWL27dvk5WVhY2NDT///DPm5ub60N07duwg&#10;Li7uuXyuSkImk3H79m38/PwICAio9EI7XTrebt268Z///Ac3N7dyHyMrK8vgggKqOdxHVWBlZYWD&#10;gwP3799Ho9Hg6OhIbGwsjx8/JjExkUePHtGkSRMiIiKMmsX/JzIyku7du1OnTh0++eQTvYmnpE5D&#10;KpXy9ddf4+rqWu2B2Z5FFEXu3LnDxYsXee+997CxsUGr1bJ79+4ik0mp1WrGjRvH/v37yczMBJ5q&#10;m127dmXEiBF06dIFDw8P5HK5/vl49jnRXQtRFFEqlYSEhHDu3Dm2bdvG1atXefjwIYsXL2bt2rW8&#10;8847LFy4EFdX10LHyc3NLXF1eXW4Urq4uNCjRw927NjBqFGjsLW1LZOwiIqKYs2aNQClCow2bdoU&#10;+N/Dw6OAq3evXr0K/N6iRYtyhct+XhAEgbp163L48GGuXLlS6bwsTZo0YfPmzXTp0uW5CxZZq4VF&#10;dnY2Xl5eeHl5IQgC586do2nTpjx48ICgoCCCgoJ46aWXcHFx0duf/+lER0fTs2dPrKysGDduHMuX&#10;L9e7OZckLPz8/Ayaj6Qy7N+/n5EjR5KTk8N///tf/vzzTzZt2kRycjIffPBBofKZmZkcOXKErKws&#10;WrRowaxZs+jTpw8ODg4IgkBmZiZxcXH89ttvhIeHk5CQoDd/SSQS5HI5ZmZmWFpa4ubmph+VN2vW&#10;DD8/P2JjYzl27BirV68mODiYzZs3s2/fPnbs2FEollN2djbnzp3Tm2W1Wi3JyckoFIpqHVXL5XKs&#10;rKyws7Nj48aNZdIue/TowdSpU8ssMP5JSCQSOnTowJUrVwgNDa3QMaZPn87atWufW6+/Wi0ssrKy&#10;iIuL49GjR3Tu3Jnu3btz79494uLi6NSpE7169UKpVHL27FlycnL0K7r/qcTGxtK7d28kEgmTJk1i&#10;/vz5pKSklKmjyM7OrrF2P8uZM2f07dG5XE6ePPlQRsMAACAASURBVJnbt2/zxx9/0KNHD0xMTBBF&#10;kaCgICIjI+nRowfjx4+nW7duSKVSEhISWL9+Pb/++isPHz6kTp063Lt3Dyh5zkIQBL3g6Nq1K717&#10;92bIkCGMGTOG4cOH88cffzB//nxu375NUFAQ/fv3L9Ch2tnZcf36dSIiIhg+fDiTJk1i7969WFlZ&#10;sX379nKFODEE2dnZxMTElEmz2Lt3L0OHDuXTTz/lyy+/RCKRsGjRIqPAyIdCoaBZs2YV2tfQ6ZAN&#10;zfOl55ST5ORkBg8ejCAIrFmzhvPnz3P27FkOHTrE+vXruXr1qn61c48ePf7R8xYpKSn069ePvLw8&#10;pk2bxoIFC8qUdOZ5ZODAgXoPuObNm+Pl5YVCoeCVV16hd+/eyOVysrKyuHjxIi4uLrz22mvs3r2b&#10;7t27c/78ed588018fHyYNm0ap06dIikpST9/URqiKJKTk0N8fDz79+9n4sSJeHt7M2rUKK5fv06/&#10;fv24dOkSO3fuxMXFhfPnz+vDyouiyPXr19FoNLRs2ZLExER27NhBWloakZGR/Pjjj1V63SqLRqNh&#10;3759hIeH8+mnn7J69WoWLVpk1Nj/IdRqzSIuLg61Wo2TkxMmJiacOHGCBQsWIAgCs2fPZsqUKXh7&#10;e6NSqUhLSyMzMxNHR8eabna1k5uby9ChQ0lNTWXWrFksXbqUxMTEAiPCHj160LRpU+CpqerIkSMG&#10;zTtiSF577TVOnDhBRkYG7dq1K2TnDw4O1ies15l6zp07x4IFC7hw4UKZBUNZ0JmRtm/fzv/+9z+6&#10;devG0qVLeffdd/W/379/HycnJ+rUqUPLli31WeJyc3NxcHAgMjISiUSCu7u7QdpUWZo3b66PSpqb&#10;m8vJkyf1Md90AuPdd9/l008/ZdWqVUgkEv17908hJyeHadOmkZSUBBTWwkrS0HTboLAWW9R3iUTC&#10;7Nmzad26ddWeVCnUas0iKytLfwE1Gk2BB1YikfDNN9+gVCqpV68e3bp1IyEhoSabWyPk5eUxePBg&#10;Hj16hL+/P6tWrSI2NrZAmYEDB/K///2PL7/8klmzZpGeno6bm9tzG04kJiaGyMhI+vbtWyARkCiK&#10;3Lx5EysrKzw9PREEgcTERIYPH06/fv04depUlcYty8nJISAggJ49ezJz5kzS0tKQSqU0b94clUrF&#10;vXv3Ckyim5qacvz4cQYPHszq1auZP39+lbWtrLi4uJCbm8vMmTPZs2cP+/fvZ+XKlQUEskajYe/e&#10;vTx+/JipU6eyYsUKvvjii3+UhhEZGcmmTZtIT09HoVCQlZVFRkYGR48eJT09naSkJOzt7fWmcktL&#10;S1xdXdm/fz/37t3j5s2b/O9//yMmJgYzMzO0Wi2//vorcrmcwMBAHj16RJ06dTA3N+f48eNcvHix&#10;pk+5dguLK1eu8Oeff7J9+3ZmzJhRaGQjkUiYNm0a33zzDcePHycuLq6GWloz6HI237p1C39/f77+&#10;+utC4dp79+7NDz/8wIMHD+jbty9Dhw4lMTGR77//vsa9noriyZMn7Ny5k5MnTxbQfERR5O7du/j4&#10;+Oh99wMCAmjXrh27du3Sm4Kqg8zMTL766is6duzImTNnAHBzc9OH8s8/amzatCn79u2jf//+VR7t&#10;oCx89tlnNG3alKFDh9KnTx82bdrE+PHjWbFiRYHQPVqtlr179xIZGcmUKVNYvnw569evr8GWVy+i&#10;KOodBHbs2IGLiwvBwcF069YNa2trTExMUCqVxMfHY2Njg0ql0nudWVhY6M2oPj4+7Nq1C5lMhpOT&#10;E/Xq1eO1117DxsaGU6dO8ejRI9zd3csUebmqqbVmKFEUiYqKwtnZmWXLlhXrZqabhBs/fvw/IqZS&#10;fkRR5PLlywwZMoSdO3cW8tLo1q0b27dvJyIign/9618sXLiQ4OBglEolPj4+z51ZQavVYm5ujr+/&#10;P1evXtU7LIiiyO3bt2natCkmJiaoVCrWrFnDF198ob/nJZ2LIAhYW1vTtm1bOnXqRKtWrbC1tdW/&#10;0Dk5OaSmpnLz5k3Onj1LaGgoGRkZJY6kdZPrAwcO5D//+Q/vvfcejo6OWFpaEhgYSPPmzQu0acOG&#10;DSiVSlasWFGpFcCVxc3NjYULF+Lv78+SJUuYO3cuGo2GCRMmAPD/2DvvsCaS/4+/NwkJnQBSPVHB&#10;coqoKIoFxA72iuU89fTsCvazYK9nQz17Fzv2gihyp6hYUTkUQbF/RSFIJ0Dqzu8PLvsjEpASIGhe&#10;z5OHZTOZnZ2dnc+UT5k3bx4zO5PL5QgMDMSMGTPQtGlTXLlyBT4+PhrXbsqLnJwcsFgstGjRAjRN&#10;49OnT8yelZmZGXJzc6GjowO5XI7Hjx/DzMwMenp6IISgYcOGyMrKQmZmJlxcXKCrq4smTZrgyZMn&#10;sLe3h4WFBZM+PDy8sm8VQBUWFgAwZMgQdOjQ4Zv6yFwuF9u3b8fjx48rqGSaha6uLj59+qR0rlWr&#10;Vjh27BgEAgHGjh2LRYsWwdHREWvXroWfnx9omta4ZQUWiwU+nw8gT49fEb8kOjqaERQikQiTJ0/G&#10;4cOHv+kixMTEBO7u7pg4cSLatGkDQ0PDIi2UCSGQyWRIT0/H3bt3sX37dty9e5ex3VBFRkYGRo8e&#10;jUePHmHNmjXQ09ODg4MDoqKi0KRJE2ZPxcXFBYMHD8br169hbGxcaVp7hBBYWloiMzMTqamp2Llz&#10;JyMoJk6cCEII5s+fz6hby+VyxMXFVTljurJiYmICU1NTXL9+Hebm5ggJCQFFUQgKCkJKSgoMDQ1h&#10;YWEBiUSCd+/eITs7G6dPn4aOjg7evn0LiUQCmqZx/fp1WFlZ4caNGxCLxRAKhYiOjgabzYapqSnE&#10;YjFSUlJQrVq1yr7lqissKIpCp06dip1eT08Pbm5u5ViiqkOzZs1w8uRJZGZmYtSoUZg1axacnZ0x&#10;cuRIDB8+HJ06dcLy5cs12vmiIsrYs2fPULduXUZQjB07FsePH4dcLi+00zczM8PkyZOZEK7FNX6i&#10;KAo6OjqwsLBAnz590LNnTwgEAvz111/YsWNHodp2YrEY27Ztg1Qqhb+/P/T09GBjY4PY2Fg0bNiQ&#10;cRHB4/Hg6OhY6jpRB2fOnEGHDh2wbt06zJs3D4sWLcLOnTsxfvx4UBSFyZMngxACPz+/7yKgWGmx&#10;srLCu3fvKmR5SOFSpLLRWGFB07RanccpDKx+dFgsFjZs2AA2m40RI0ZgypQpjCVzv379MHr0aKxb&#10;tw7+/v4aqw2lIDk5Gebm5tDT04NcLsfUqVNx4sSJQsuto6ODXr16Ydu2bbCysirzcgmbzYatrS1W&#10;r16NYcOGYfbs2bh+/brKvQepVIpdu3bB1tYWc+fOhZWVFXJzc5GWlgY+n68RnQEABAYGgsfjYcOG&#10;DVi9ejXmzp2LJUuWYPfu3Rg3bhxYLBZ8fX0RGRmJo0ePVnZxKw2Fi5ivUbfw0CQP0xopLEQiESZM&#10;mICIiIgSqZgV5vyOEIIePXpg9erVP7RRHpBXH3w+H7du3UKrVq3g5eWF4cOHw9PTE5MmTcKWLVuw&#10;atUqpQ6PzWaDz+drxCabApFIBIFAAEdHRxBCcPToUcZDrSrMzc2xefNmDB48WO1tgKIoODk5ISgo&#10;CIcPH8b06dNVRmaUSqVYvnw5WrZsiY4dO6JmzZq4c+cOWrVqpVZHicWFEML4Z1I8b5qmcfjwYcZ2&#10;6c8//8ScOXOwbNky7NixA0OGDMHkyZMZJQItedA0jf379+PgwYMA1Kc6261bN8ydO1cj+q0KaaH6&#10;+vqQSCTF8nsjFovx+++/M9HR1CUsXrx4ARaLhZUrV2pExVcmYrEYV65cQUxMDH755Rd4eHhg+vTp&#10;2L17NxYtWgSxWMzUI5vNhre3N9LS0vD582d06dKlUkc6crmc2bhv3bo1KIrCvXv34OPjU6g2kYOD&#10;Aw4dOsSkLy84HA5+++031KxZEyNHjiywTwQAEokEy5cvh5WVFRo1aoSWLVvi6dOnBXwplTfGxsZI&#10;Tk5GcnIyBg4ciFOnTjEzeZlMhoCAABBC4O/vjzVr1mD27Nlo27Yt0tPTmdjoWvKgaRq7d+/GzJkz&#10;Gc8C6hIWEREREIlEWLx4cbEGFIQQZGZmlksfVyHColGjRnj27BkaNGjA6O5fvHgRtra2ShWkUMe7&#10;ceMG48c/vwM3RbqvjxVCojBhoRgRHzx4EBwOh3F5oUhnYWGhkdo/5QFN01i1ahXCwsKwdetWODg4&#10;oFmzZggICMC8efMY4ysgb8mqX79+sLW1xfbt29GxY0f4+/tXaj1t3LgRJ06cgIWFBU6dOgWxWAxf&#10;X19kZmaqLJezszOCgoJga2vLnJNKpWpfYtPR0WE2xzt27IizZ89i0KBBeP/+vVI6NpsNgUCAadOm&#10;ISgoCLq6uqhWrRrS09OZzfuKYMaMGbh16xb27duHsWPHYuDAgTh9+jRTL3K5HIcOHQJFUfD398fB&#10;gwfx7t07vHnzBoMHD2aM9n4kCCH43//+VyBEc2hoKBYtWlQuLnGkUinWrFkDsViMYcOGFVhKT0tL&#10;Y95ZQgjevXsHe3v7cpmpUqSCVF4U6o0NGzYETdNFapBUNEFBQbCzs0P79u2/K4FB0zQaNGiAPn36&#10;4NixY8xIl6Io/P777xgwYAAA4MWLF1iwYAFycnIYIctisdCzZ080aNAAW7duRdu2bXH27NlyCfhT&#10;XFJSUuDk5ASBQIDdu3dj9OjRWLx4MVauXAmapgsMFGrVqoXw8HAlN8+EEEyaNAmXL19mzpV2tpr/&#10;eMWKFRgxYoRSee/du4f+/fszMVcUgZTs7Ozw9u1brF+/Hr6+vsjIyMChQ4fQokULNGvWrEI8zwJ5&#10;mlp9+vTBw4cPMW7cOAgEApw+fVrJCzGLxcLw4cPh4+MDIM9rwpQpU5j4MADQp08fZGdng8PhIDg4&#10;+Lt6hxQQQhAcHIzXr18zng40hdq1a6NOnTp4//49+Hx++alekwpELpeTf//9l0il0oq87DehaZoc&#10;PnyY3Lp1i9A0XdnFURtyuZzUq1ePzJ49m1SvXp0AIAAIRVHMX8Xx1+e7detGFixYQAwNDUn79u1J&#10;VlZWZd8OWbJkCWGxWMTe3p7k5OSQ+Ph4YmpqqlR+xT3w+XwSFhZWIA+apom3tzfzm/z3XdhxYfWU&#10;/3j79u0qr3Xp0iViYGDApNPX1ycODg4EAKlevTpJTk4mnz9/JhYWFoTD4ZDAwMCKqEqG9PR00q5d&#10;O6Krq0umTp1KhgwZQjgcToH7ZLPZzOfr+ujTpw/p3Lkz8fLy+q7eHwU0TZPLly+TEydOaOT90TRN&#10;3r59S9LS0sr1OhWqHsRiseDo6IgHDx6Ua5jMkkJRFIYNG4a3b9/i/v37GmdfUJEollFcXV2xefNm&#10;ODg44Pz585WuR5+Tk4N9+/aBpmksXLgQPB4Pf/zxh0r1Xg6HgyVLlqBdu3Zlvm5Z3LJTVF4s+lmz&#10;ZjHLBxwOh1kW/fz5MzZt2gRra2sMHz4cMpkMq1atqtB3w8TEBBcvXkSLFi2we/duWFtbY+DAgQWW&#10;MeRyOWiaZvaMVPE9vjeEEFy5cgVCoRCDBg3SuFkTIQTv37+HqalpuS9jVrgKBofDQYsWLRAeHg5r&#10;a+tCp/YymQxJSUlKL87XD0qVew8rKyvGqldVvvmPAeWlhQYNGmDHjh3gcDhwcXHRuIZREbi5uaFD&#10;hw5Yu3YtatSogbNnz8LExKSyi4UbN24gISEBFhYW8Pb2hkAgQHBwsMq0bdu2ZewCyoK7uztsbW0R&#10;GBhY6jwoisKsWbNw6dIlPHnyBCwWSyl86969ezF9+nRMmzYNu3btwsuXL3H//v0KtQkyMTHBpUuX&#10;0LNnT+zatQvjx49n9jA0aVBX0ZD/lp5u3LgBHx8fCASCby5ZKvj6u5ycHJX7ZIX9Hsjb3/paPffr&#10;fL98+YKffvqpQva7KkV1lsvlwsPDo8hNRpqm8eTJE4wbN07JS2hhD4jNZmPy5MlYv359mTqJnTt3&#10;4sCBA+BwOGjatOkPJTBatmzJqBhbWVnh/PnzsLe3r+xiMZ2qTCZD7969oa+vj9WrVyM9Pb3A89HT&#10;08PatWvLbLfg7u6Offv2lSmesgJDQ0OsWbMG3bt3B5vNVlJBTkpKwvHjxzFx4kR06dIFFy5cQEBA&#10;QIUbkJqYmCAoKAg9e/bEzp07MXHiREZLStPtbcoDxYwiLS0NixYtKpONFiEEsbGx8Pb2VlIgUXxH&#10;8inoKODxeNixY0eBeChfY2pqquSzqzypNDsLiqK+uWM/fPhwCIVCTJ8+nXEvoAo2m40xY8Zg48aN&#10;ZTa843A4GDduHPz9/cHhcNCoUaMqLzBYLBbatGmD5ORkAKo3bo2NjeHu7o6VK1eCz+fjwoULqFu3&#10;bmUWmyErKws3b94ERVGYOHEixGIxjh07pjJtx44d0bx58zJdr3Xr1ti/fz/kcjliYmLU8vzbt28P&#10;V1dXxMbGKp2naRpHjhzBhAkT4OPjgwsXLuDy5cvfDL9aHpiYmODy5cvo1q0bduzYgUmTJmHIkCG4&#10;c+cOgMIHapaWlgW0vqoyihmFUCjEsGHD1Pb8T5w4gZ49e0IkEhWpNKGrq4vt27dr3LKXRhrlKaAo&#10;CuPHj4e1tbVKv/H5NUxUqZWVFoWVqp+fH0aNGlXqyFeawuXLl+Ho6MjE8lAlLMh/Gj36+voICgrS&#10;KI2PBw8eICsrCzY2NnB0dMS///6Lz58/F0jH4XAwb968MuuY16lTB0ZGRjh//nyZ8skPh8PB/Pnz&#10;MXLkyALfPX/+HImJiXB1dYWBgQHS0tIQHx+POnXqqO36xcXY2BhXrlyBp6cntm/fjgEDBsDb2xtA&#10;0Uu6oaGhGh/prTgQQpgQvOrurDt16oTQ0FCEhIQoXQ9Qrk93d3d07dpVowQFoOHCAsibNfTv37/C&#10;r8vlcrFixQrMnTsXTZo0YeImfN3JqjpW9b+q9IDqvZPipC1OutzcXGZd8+bNm99UCTUxMcH58+fR&#10;qFGj0ldcORAcHAy5XI62bduCx+MhODhYpV+ievXqwcXFpczXO3LkCAwNDVVaYZeFDh06wNbWtkBc&#10;FaFQiLNnz2Ly5Mlo2rQp7ty5g5MnT2L+/PlqvX5xMTY2RkhICDw9PXHu3Dnm/LcMzfh8Pq5cucII&#10;69K8K0W159LkWdy8Fd+9fv0aZmZmGDJkSLl01m5ublXWR53GC4vKhMfjYf369VXatbmXl1ex03I4&#10;HI0MFh8REQEAjB1DaGioynQDBw5Uy/otIQQ7duxA06ZNoa+vr7ZYGDweD71798a+ffsKfHfv3j1M&#10;mTIF/fv3R3h4eKV7SDY2NkZYWBizdPmj4OzsDAsLC40b1WsCWmHxDdhstkYGAfpRyM3NZdb5a9as&#10;CaFQiHfv3hVIR1EUPD091XrtqKgotGzZErGxsWqJ305RFDp06KBSWISHh0MqlaJly5YAgMjISNA0&#10;XanOL3k8npJBo5YfG60bVi0aTVZWFiQSCdhsNmxsbCAUClVa/5uZmaFJkyZqv76JiQkOHz5cJnuL&#10;/DRp0kSlYodQKGT2ZSiKQmpqqkZ5OdCiRSsstGg02dnZkEqlMDc3h6mpKd68eVNA/RAAbG1tyyVm&#10;uIeHB9zd3bF+/Xq1jPINDQ1VLvXl5uYiNzcX1tbWTLS/qrz8qeX7QysstGjRokXLN9EKCy0ajUgk&#10;glwuh7m5OSiKQkxMjMq4GmZmZuXilrlTp074/Pkz/P391RLPg8ViMbG98yORSPD+/XvweDyYmppC&#10;LpernEFp0VJZaDe4tWg07969g1wuZ7zdstlsNGrUSEk1UiKRoHXr1mrfDLaysoKRkRH69u2L169f&#10;qyVPiqJU+tmiaRpv3rxBmzZtYGBggJSUlELjc2jRUhlohYUWjebDhw8AwOxHJCUlITo6WsnNi46O&#10;Trm4ZXZ0dETv3r3x9u1bteVJUVShMyCFlwIdHR3GUFKLFk1BKyy0aDQKfXfFEtDXsweapiESicpl&#10;yeb69esqjSvLip2dnZLho2KGpBB4mhS+VosWBVphoUWjcXNzA0VRjGFcYcGXbt++XS4du7qhaRov&#10;X75EdHQ0c05RZplMBkIIcnNzwWKxKiUutxYthaHd4Nai0fB4PLDZbCZuhZmZmcp06enpVcI7Kk3T&#10;SEtLK3Cew+HA1dUVQF6oTDabXWHeRLVoKQ7aoYsWjUZfXx86OjpISkqCWCxm/EN9veykiH2i6aNx&#10;mUym0oWGnp4eDAwMkJSUhOzsbBgaGlZqCNvviaSkpCK9Vn+NlZVVudjsVHU0+82qZAghiImJUTkS&#10;LCx927ZtK9VFw/eGoaEhdHR0kJWVhYSEBPD5fOjr6xcQFgkJCXjz5g0cHR0rqaTF4927dyr3V/T1&#10;9aGvr49Xr16BEAIul1vp0Qm/B54/f44aNWowHpe/hVwuR1hYGNzd3SssFnpVQSssCoEQgqdPn8La&#10;2rrYLsolEgmCg4PRvXt3rcBQE8bGxrC0tERmZiY+fvyIGjVqwNjYGKmpqUrppFIpnj59qvHC4sGD&#10;ByqXy2rXrg0DAwPEx8cDAJycnLTLUGUkJiaGaS/FhcPhoEOHDggLC4Obm5tWYORD26MVwrNnz2Bt&#10;bQ0rKytQFFWsD4/HQ9euXXHlyhWt2qOaoCgKLVq0AACcOHECHA4HnTt3Vpl2//79pdIkGjx4MF68&#10;eIEXL14gJiamwHFMTEyB83379i3xdaRSKUJDQ1WGKu3YsSOAPPfoAMrFz9WPRGxsLH766adSOQFl&#10;s9lo37497t69q9IV/o+KdmahgujoaFhYWMDKyqrEv+VyuejcuTMzw9B07ZyqQOvWrXHixAncuXMH&#10;hBC0a9dOpWCIiIjAly9fSvzcTE1NUa9ePQCqYySoin1Qmrjk0dHRiIuLK1BuHR0ddOvWDRKJBPfv&#10;3weHw0G3bt1KnL+WPF68eAFbW9syeYtms9lo164dbt26hTZt2pRqhkHTNJKTkwuNbQPkzWTMzMyq&#10;RD9RJYVFQkICbt++rTIYi6LSXV1dYWdnV+K8Y2JiYGZmBmtr61KXj8fjoXPnzrhy5Qq6detWJRqC&#10;JtO3b1/MnTsXL168wKdPn9C9e3eYmZkV2CjOzMzE3r17MX/+/BLVuVAoZJZ/iissSurkjxCCo0eP&#10;qrTKtrS0RNOmTREXF4f4+HgYGxszrsq1FB9CCOLi4mBjY1MqYf41CoFx+/ZttGrVqkRhbuVyOXx9&#10;fZmZ4tcrDYq2xGKxcPTo0arRT5AqhkAgII0aNSIACEVRBIDSMUVRhKIoUqNGDfLmzZsS5R0XF0c+&#10;fvxIaJpWS1lzc3PJ1atX1Zbfj4pcLieNGzcmAMiuXbsITdOkb9++KttA9erVSXJycqF50TRNvL29&#10;md8AIPr6+sTGxobY2NgQa2vrAsfW1tYFzuvp6Sldf/v27UXew+fPn4mZmRlxcnJSKjMAMnXqVELT&#10;NPHx8SEURREvLy9tmykhNE2Tly9fkvT0dLXnLZPJSFhYGMnNzS12+ilTphA2m12gjeZvq4rzenp6&#10;5PLlyxr/zCt8ZkEIAU3TpVrTz8zMxKBBg5QMmgrj48eP6NKlC0JDQ4s1w/jy5Qv09PRQvXp1tUl4&#10;XV1duLu74++//0bnzp01f+SgobBYLOa5b926Fb/99humTZuG4ODgAiP1hIQEbN68GUuXLi12fefm&#10;5iInJweA6tChqkJxlqT9yuVyzJw5E6mpqQWCCRkYGGDkyJEQiUS4cOEC2Gw2Ro8eXelthRCC58+f&#10;49GjR8y5wsKqKowJv1VP5KsZmqWlJXr16qUWZZC4uDhs27YNzZo1U7q2wr3KkCFDSq1WzWaz4ebm&#10;htjY2GItRyUnJ8PZ2Rm7du0qUJavUZxLS0tDTExMqZQaJBIJZDIZGjduXK7thiKl6bVLCflPw4im&#10;aWZKp6phFTb1z8zMZJYeyFdLBPnPKY7Jfy4UqlWrVmS+AGBubg5LS8tSV7ZUKsWePXsYTZf813r5&#10;8iWmTp2KunXrlirv/MhkMmzYsAH/+9//iowxnB+KomBjY8ME8CmqExw3bpxGauEkJibi559/hlAo&#10;xJ07d9C8eXN4eHjg3r17BZ6pkZERQkNDVS7lEEIwevRonD9/njlXVNv7VieoON6wYQNGjx6tsuxX&#10;rlzBgAEDkJubCycnJyXfVl5eXggKCsLFixcxYMAAVKtWDa9fv67U6IyEEDx+/BjXrl3DlClTvtlB&#10;3r59G0OGDGEMJ7/1Tuvr62PNmjUYNWoUdHV11dLByeVylYoDAJCSkoKdO3di0aJFGm+HU1qSk5Px&#10;/v17NG/evPwERjnMVlRC0zSJjIwkSUlJFXXJCkMqlZLly5eTxMREIpVKVX7UNcWkaZq8evWKODo6&#10;qlyG+fp/FotFevbsSTIzMwstm+KTlJREli9fTiQSiVrKqk5omibDhg0jAEjv3r2JXC4nISEhhMvl&#10;qrz/Fi1akIyMDJX5jB49mpibmzOfatWqFXlcrVq1b6bZv3+/ynInJSURe3t7plyNGjVijvX19cnd&#10;u3eJSCQizs7OhKIo4uPjU95VWSQ0TZOIiAjy559/EqlUWuzfXb9+nZiZmalcGs5/rKenR3bs2EHk&#10;cnk53kVBBAIBWbp0aYnuqarx5csX8ujRo3JbzqowMRsTEwNra+tiG8dUFRQj/bFjx5ZKe6qkUBSF&#10;OnXq4OLFi+jevTvi4uKKTNu1a1ecPHlSZQyFr7GwsMCECROwYcMGzJw5U6OsWCmKwvLly6Grq4vk&#10;5GRkZWWhY8eO8PDwQGhoaIH0jx49wpgxY3D48OECI2OFp9r8eZMyzixUjeZycnIwfPhwlTHDAaBH&#10;jx5o2bIlgoKCEBUVBRMTE8yZM6ekVaM2CCF48uQJrl+/jpkzZ5ZoFN6hQweEhobi5cuXRaazsbFB&#10;u3btKtwOydLSEuPHj8eff/6JuXPnfpczjGrVqiE7OxtCoVBtYYDzU2HLUNHR0XB0dKz0tVh1IpPJ&#10;8Ndff2Ho0KGwsbGp8OsnJSXh06dPhS6tTiJ6cgAAIABJREFUsVgs1KtXT2UYz2/lGxAQgOnTp2vU&#10;S6W4r+fPn6NevXrgcrmIjIxEx44dkZ6eXuD+ORwORo0aha1btyotrUkkEiX11a8FQnG0ob4+5nA4&#10;SnWVm5uLUaNG4dSpU6BpmsmnUaNGeP78OaysrBAZGQk+n4+2bdvi33//xcSJE7Fly5ZKeUfIf0tP&#10;169fx4wZMzTquasTgUCAAwcOYNasWd/lPaakpIDNZoPP56s97woTFq9evVLLmr2mIJfLsXnzZnh4&#10;eKB58+aVXRy1k5CQgBMnTsDHx0fjXiq5XI7o6Gg0btwYALBu3Tr4+fkx+0X5O3cOh4Phw4dj69at&#10;xZpdqQOhUIjRo0fj3LlzzDp6fmHx6tUrHDp0CN7e3pDJZDh27Bhat26ttK9UkShmFP/88893LSgU&#10;JCYm4sCBA3BxcWEE87dmlwrKmi7/90Dx9mxV5cvj8dCqVasCs//vVliIxWJcunQJEomkWBvcqr4r&#10;zZJBSfNVle7du3fo1KkTWrVqpaYa0jyePHmCmzdvaqTASE5OhkQiga2tLcRiMby9vREUFASg4LNi&#10;s9nw8vLCwYMHGWWH8oAQAoFAgKFDh+LWrVtKAYwUZXFyckLTpk1x4MABsNlsfPjwASYmJuXyche3&#10;zIqlJ02bSZYnIpEIYrG4yNni18fqSJf/e6Do2WpR+T59+hT37t3DtGnTlATGdyksJBIJ1q1bh549&#10;ezLWs1UJFov1Q/iNuX//PiIiIjBp0qRyiXFdWggh+Pfff+Ho6Agul4v09HR07doVjx49KlTo16pV&#10;C3/99Re6deum9nuRyWQ4d+4cpk+fjk+fPqm8PgCMGTMG/v7+MDQ0RG5uLl69esXMkCoaQggiIyPx&#10;zz///FCCQh3IZDJkZ2dXqLAwMDBg2i0hBFFRUbh27RqmT5/OCIwqLywIIYiNjWUc8kmlUqxfvx69&#10;evVSihimRTO5c+cOoqKiMH78eI0QGGKxGGw2GxRF4d69e2jdujXYbDZiYmLQu3dvvHnzBoDq2SKX&#10;y4WXlxeWLVsGJyenMm+0yuVyREZGYv78+QgLC2NsDlRd38XFBdeuXQOfz4dMJsPjx4/RsmXLStuj&#10;0AqK0iGXy3Hnzh3Y2dkxy4bXrl1D7dq1v7nUfvbsWTRq1OibA+Q9e/agZ8+eSnuhz58/h7u7u5Ig&#10;+VpgCAQCREdHo2PHjmpvV+WukqAQFAr7CJlMBn9/f/To0UMrKKoIbdu2haOjI/bt21dpIT/FYjFS&#10;U1NB0zRCQkIYY6vmzZvjwYMHIISgYcOGOHXqFOrUqVNoPhKJBJcuXUKbNm3Qq1cvhIWFQSKRFFhT&#10;LgqappGRkYHg4GB069YN7u7uhToIBP7fGWJwcDD4fD7kcjnu3bsHJyenEteDuoiOjtYKilIiFovx&#10;/v17SCQSpKSkICUlBVlZWUhOTmb+V/VJTk6GQCBAdnZ2kelSUlJA0zQSEhKUzsXGxiq1MYqi0KRJ&#10;E3Tt2hUbN26EVCoFh8OBTCbD06dPS9Smi0O5zyxevHgBAwMDCIVC1K1bF5s2bUKnTp3g7OxcnpfV&#10;Ug78888/iI+Px4gRIyplNBwREYHAwEBQFIW1a9cyZRAKhUhMTISDgwMoikJCQgIGDhyI+/fvM8Kt&#10;KAOxZs2awczMDEOHDkXt2rVhb28PIyMjpRFcVlYWXr9+jbdv3+LYsWN48uQJBAIB870i36//pygK&#10;nTp1QmBgIExNTUHTNO7fvw9nZ2dwuVy8ffsWdevWZfY3KkqldPv27fjtt99KrCmnJU8levfu3Rgy&#10;ZEiplqEUgkPxHVA8rwAPHjxQWnLKT2RkJK5du4b+/fvD3NwcMpkMCQkJ6rXqJuXIixcvyPv37wkh&#10;hNy6dYv4+/uTiIgIjfeBokU1NE2T1atXV7hBVX7evn1LwsPDC5zPyMggT58+ZcqWmZlJhgwZwhjt&#10;FWYsZmJiQmrVqqX0HZfLJebm5uSnn34i1atXJ+bm5oTL5Sr5H1OV19dGkXp6emTs2LEkOzubEJLn&#10;Myg8PJwIhUJCSF59+vv7k6ioKHLp0iUiFosrrB537typUcaXNE0TkUhEcnNzSW5uLpHJZISmaeaj&#10;SFOav+omJyeH3Lp1q1zyLoobN24UaVT45MkT4uPjQwQCASEkzxAxMjJSbfVQbsOYV69egcvlws7O&#10;DoQQZupfruboWsoViqIqTP20MGrUqIGUlBQEBwcz7iWAvCBJtWvXxr179yCXy2FkZIQjR47g0KFD&#10;RXoQ1tHRKeBfSrG88OnTJ3z69AmpqamQSqXFntZTFIWaNWsiMDAQO3fuhL6+PmQyGe7du4dmzZox&#10;4VIVBpb79+9Hp06dNNLNSkUhEonQt29fmJqags/nw9vbG4GBgQgMDER8fDzkcrmSxmNx//5IODs7&#10;Y+TIkdizZw9kMhksLS1ha2uLf//9Vy1LUuUiLN68eQMWi4VatWoBAC5evIjevXuX62ZeaZ0Taqla&#10;bNy4EQMHDkSPHj3Qr18/pahzBgYGaNq0KR49egSRSAQ2m41Bgwbh33//xdChQ1WGKeVyuWoNcGNi&#10;YoLp06fj8ePH6NWrFyiKYpzEtWrVihG2hBDIZDI0bdoUGzZsKFQIZ2RkFLlPJBaLv4t2r6enh+PH&#10;j8PNzQ02NjaIjo7GiRMncOLECVy5cgXv378vlcD40WjWrBm6deuGdevWMQKjevXqahEYahcWiodq&#10;b28PAMymXtu2bctFUBBCcPz4cXh6emL16tWM2qKW75Pw8HBmky8yMhJisRhfvnzBrVu3EB4eDh6P&#10;h5YtWyIuLg4fPnzA58+fYWRkhMOHDyMsLAwjR46EiYkJ0xa5XC4kEkmZykRRFMzNzTFhwgQ8e/YM&#10;69evh7m5OQgheP/+PRITE+Hk5MRsJBNCcOjQIdSpUwedO3fGw4cPC83bwMAA/v7+SElJUfmyy2Qy&#10;nDp1CpmZmQW+I//ttVSVTpPP5+Pq1at4+fIlnj9/joMHD+LgwYNwd3cHIQQ5OTlK1vDamUVBKIqC&#10;s7MzvLy8sHbtWqUZRmRkZJnaglrVIDIzMyEWixm1sKtXr0JXVxft2rUrlwcnEomwatUqrFy5EoQQ&#10;PHr0CC1atEBCQgK4XC4aNWpU5WNh52/05D9jQFUdA5DXUGrXrq3ksVQoFOL169eF5s/n81GzZs0q&#10;82J5enri2rVrkEgkcHNzA03TmD17Npo1awYfHx/mPho3boy0tDTMmjUL//zzD9asWYO+ffviwIED&#10;EAgE2Lt3L86cOQOappGUlFTicrBYLBgaGqJ+/foYNGgQRo4ciWrVqkEkEuHatWuoX78+4uPj4ezs&#10;DB6Ph48fP8LKygpcLhdSqRSrVq3Chw8fAACzZs1CeHg4U/bU1FRG44sQgsTERDRo0ACTJ09GvXr1&#10;mPOKF//UqVPw8/PDH3/8wSxxKThz5gw8PDwwZcqUKvEusNlssNlsEEIYWwGFTQqLxWKEhVZgFI5C&#10;YCQmJiIgIAC///4747cuMjISzs7OpaoXtQkLRbSxBg0agKIoZGZm4sSJE9i/f3+5PLD09HT06dMH&#10;t27dYjrJEydO4PHjx5g2bRokEglmzJiBNWvWMI2rqjWcxMRExMbGokOHDgDynOMtXboUf//9N7N0&#10;kv+lqF+/Pv755x9GWNA0DV9fX1y5cgUCgaCA5gWPx4Onpyc2bNhQpLqpJjFhwgS0adMGCQkJ6Nix&#10;I3g8Hnbv3o2TJ09CKpUqrfsr1r8/fvyIoUOHwt7eHgsWLECPHj3g5+eHefPmITk5GefPn8ezZ8+Q&#10;kJCA1NRU5OTkIDc3F2KxGBKJhNmvoCgKVlZWcHV1RfPmzdG9e3dYWlqCxWJBIBBg165dWLVqFXg8&#10;Hv7++2+l2bSZmRn8/PxA0zQWLlzIuOinKAqmpqZK9ygUChnhIZfLERsbC4lEgrCwMHz58kVpiUUs&#10;FiMhIQEcDgf3799XEhZisRiJiYkQCAQQi8WVvt9UWthsNgwMDEDTNCPwtIKiaDIyMrB27Vp06dKF&#10;OacQGI8fP4aLi0uJ81SLsBCJRHj79i2cnJyYB0TTNK5fv44dO3Zg8uTJan1waWlpcHFxwbt378Bm&#10;s9GlSxds3LgRCxcuxJkzZwDkeWAUCoVwdXVFbm4ufvvtN4wZMwZ8Pr9KNCKhUIjevXtj4MCBjLCI&#10;i4vD06dP0a9fvwKzCyMjI/j7+8PW1lbp/PHjx+Hl5QWRSFRgZGlsbIy///4bAoGgyggLFouFpk2b&#10;omnTpsw5LpeLX375BdnZ2QU2iefNmwdCCAICAvD27VuMGjUKxsbG6NKlC3x9fdGwYUOMHTuWGUyI&#10;RCKIRCKlgD4KL7VcLpdRWySEICkpCefPn8euXbsQHh7O1HHDhg1hY2Oj1M4MDAzw888/w97eHqam&#10;pti+fTsWL14MfX19bN26VSmtnZ0dtm3bBiDvpff398eePXtUGnx9/vwZt2/fRv/+/QuoVEokEkgk&#10;EpV7NXK5XKOXp75+R1ksltI57cyicBR9R3h4uJKwAPIExtu3b0uXsRo0qsi7d+8KqGelpaURGxsb&#10;oqOjQw4cOKAW9S2apkl2dja5dOkS4fP5hMfjkTFjxpD379+Tpk2bMuqLDg4OZOjQoYTH4ympMhoZ&#10;GZFNmzYRsVhcqeqfxeHs2bMEAFmzZg1z7siRIwQA8ff3L1YecrmcsNlswufzVd7vuHHjCEVRKlVR&#10;C8tvwYIFFVp3NE2TpKSkMqt5JiUlET8/P1KrVi2lGBhcLpc0adKE/Pbbb+TKlSskIiKCxMXFkfj4&#10;eCIQCIhAICAfP34kL1++JA8fPiT79+8nQ4YMIQ0bNiQcDodpX1wul9SvX5/s3r1bZWjP9PR0kpiY&#10;WOJ7z8rKKjKNTCYrUZ4K/vjjD7J3716NVWPPX66iVGIrWm2WEM1VnVXw999/M7FsVq5cWeD7mJiY&#10;UtWPWmYWqoLQK5DJZAgMDCyzIRdN09i0aRP8/PxQvXp1zJo1CzVq1IC5uTlatmzJTM9dXFxgaWmJ&#10;wMBAZn0TyHNXPXLkSDg7O6N169bgcDjYsGFDuW28lyekhCNCkm99u7TQNI2lS5fiyZMnZcqnJNeL&#10;jIzE0qVL8fDhQ7x//75M8TUsLCywYsUKLF68GGFhYTh69CiuXbuG1NRUPHv2DFFRUTh48KBK473C&#10;jO24XC5sbGzg5eWFadOmoV69eoVaQxsbG8PExKREZaYoSuWsID+ldb8ikUgwdepUsFgs/Pbbbxrx&#10;DhBC8OLFCyQmJirNghVlU/zV0dGBqakpzM3NYWhoCB6Pp51Z5ONb73pOTg4uXbrEaOsVlzILi9zc&#10;XEyYMAF///13ge/K2kHlzycgIABz5swBTdMQi8Xo1KkTvnz5gqioKHC5XOjp6aFDhw6MG4b81zY0&#10;NMTevXthY2ODwYMHIzExERRFoWPHjoiMjGR8VgEFp79a8up/5cqVWL16NbMkVt5QFIVXr17h7t27&#10;6Nq1q9psEHR0dNClSxd06dIFMpkMnz9/xp07d3Dt2jW8fPkSb9++VdIgIv9ZVVMUBWNjY9SpUwc/&#10;//wzunbtitatW8Pa2rpYHbamtSu5XI7s7GxMnToV/fr1qzSvtwpEIhECAgIwY8YM5OTkKAkLxXH+&#10;vx4eHvjll1/QsmVLODg4FDmQ+FGFRmHI5XJ4e3vj9OnT6NmzZ7HrpkzCQiwWo3Xr1khISChLNkWS&#10;lJSEX375BUuWLMHBgwexd+9erFmzBlu3bsWRI0dgaWmJa9euoVatWliyZAk2bdrE/JaiKNSoUQO7&#10;du1CYmIiPD09IRKJmO86d+6MAwcO4PTp05DJZGjfvj0WLFiA+vXraxtXPjIyMrBlyxZIpdISGaeV&#10;FkII5s6di4MHDyI4OBhSqbRcngeHw4GdnR3s7OwwdOhQ5tpisRhisZix4WCz2dDV1QWXy/0u2kVc&#10;XBxOnz4NIG+wl99WpbJYuHAhbty4gV69eiEtLa3A/kT+v0ZGRvDw8ICrqyvYbDYEAoGSOnR+QQ/k&#10;zVIrWxhWFoW9qxKJBAMGDMCzZ89Qv379YuVVJmExYsQIPH36tNxCpSYlJaFx48ZISkrCw4cPcebM&#10;GYSGhqJfv364fPkyKIpCdnY2Pn/+zAguhZ42ALRo0QJnzpzB/PnzcezYMSU/QQMHDgSLxcKmTZsY&#10;Y5+jR4/i+PHjcHV1xfr169G6detK6xzUqb2ljnwUjS48PBwBAQEYNWpUudQNTdMYP348goODcf36&#10;dTg6OiotJ5Y3FEVBV1eX0Vb63oiLi0O7du2QkpJS2UVRQiQS4fHjx9i6dStatWql0rcSIQQvX76E&#10;vr4+hEIhatasifj4eGRkZEAmk8HExAQcDod5z7/+qyUPRb3KZDIIBIKKERapqanlMsokhCAlJQWP&#10;Hj1CZmYmdHV1MXfuXBBCsGjRImzfvh3du3eHQCBA3759MWDAAOTm5kJfXx9//PEHo044d+5cDBgw&#10;ABEREUyDY7FYGDNmDOLj43H16tUCDYmmaTx//hzR0dGMQdW4ceO+uXasbpo1a4YaNWoUGGGZmJgg&#10;JiYGEyZMUDJQqlGjBmbOnFnAMRybzUbTpk0xe/ZsCIVCJh/yn7tuXV3dEnXEUqkUkydPBpfLxbBh&#10;w9TaicvlcgwaNAhPnjzBkydPGFW/qmAfUBXIycmBp6cnkpKSNMLVfEmRyWSwt7dHenq6UhhdkUgE&#10;qVQKuVwOExMTZtlQu/ykXsrVN3FpBIlEIoGfnx/8/f3RpEkTrFq1Cq1atcK7d+/Qt29fiEQiRERE&#10;IDQ0FAEBAUw4TcUsY8WKFbh69SpcXFwwduxYpWA4HA4Hvr6+ePDgAe7cuaPy+hYWFjh9+jTu3LmD&#10;qVOnQiwWY9GiRRgxYgTmz5+Pn376qUx1Ulzs7Oxw8eJFpQ3TNm3awNfXF9u3b2dGhvk3ZG/duoW/&#10;/voLDRo0YL5bvXo1goKCsGnTpgIbtwYGBvjjjz9K7CpeLBbDz88PAwcOVNsIXCaToWvXrhAIBIiJ&#10;iamyNgGajEwmQ05OTmUXo1RIJBKkpqbC2NgYIpGowGxTKpUiIyMDQJ4ygdbtuvpRS42qS3qnpqai&#10;Z8+eePDgATPib9euHUQiEXx9fRkrTqFQiDlz5mDMmDHYuHEjpk6dCgAwNzfHkSNHkJKSgurVq2Ps&#10;2LHYuHEjjh07BplMBm9vb5w4cQJRUVEqr1+7dm1cunQJZ86cwYoVK5i18pycHOzcuRMHDhzAsmXL&#10;MHv2bLXcb1F8+PABvXr1go+PDxwdHQEAd+/exebNm+Ht7Q1dXV2lmQWXy0VUVBQ6deqEuLg4GBoa&#10;ghCC+fPnw9XVFbNmzSows2CxWFi7di26du2KNm3alKh86tLTFwgECAkJgZ+fHywtLfHkyZMfIgKh&#10;luIjEonw5csXCIVCmJmZgRCi5AtOcSyRSJCeng5CCExMTKrk7EmT0RjxGxsbix49euD9+/dgsVgY&#10;PXo0/Pz8MHr0aCQkJGDZsmUIDg6Gra0tnj59isOHD+PixYs4deoULly4gJUrV+LQoUNYtWoVjh49&#10;CplMhk2bNqFjx464e/cuKIrC7t27ERUVpXJ62rhxY5w6dQrbtm3D1q1bC2z6EUIgEomwe/fuAnFv&#10;y4PIyEjEx8crdciEEGRmZqJBgwaYOXOm0ndSqRR16tQpsKymCIRy/fr1Ass5EyZMgEgkqhTjrNzc&#10;XLx+/RrXrl3DwoULIZPJcP36da2g0MKgiPkQHx/PBPZRpVKb/3+ZTIaMjAxGe+1HnGEo7lvdigvl&#10;XpMURaFHjx5Fzj5u3ryJfv36IT09Hbq6upg1axZ69OgBLy8vJkTmq1evcPHiRdy+fRt79uwBIQQZ&#10;GRno1asXTp8+jXv37mHo0KE4deqUkjZEYmIisrKyIBaL4enpiebNm+Px48dK12/fvj1WrVqFadOm&#10;4erVq4V2ngYGBti7d2+5CwpF2Qsrx9faIYrjwtLnX37SFPT09BiVZi8vL2RmZsLOzq6yi6WlEmna&#10;tCk2b96M9evXM5bwivMKtypfzyYUx8D/t3OpVMrsaXztSuVHoEWLFti2bRumTJmi1nzVsnNYVCe0&#10;fPnyb7r7uHHjBtLT02FpaYng4GD8/PPP6N69O169esVMKQ0NDbF27VokJycza/JcLhd//fUXeDwe&#10;pk2bhg0bNqBZs2ZMvg4ODhg4cCAaNmyIWrVqoVOnThgxYgR27NjBGEhNmTIFq1evxrRp03DlypVC&#10;NScMDAwQFBSEdu3alaaKtHxFTEwM2rdvDzc3N5w6dQrt27fXzip+YFq0aAEej4dTp04xLnvq1auH&#10;evXqwdLSkom5rkqlNv//io9ihsFisX64aIAURWHMmDGMyxh1UW4zC4Udw5w5c745oh0+fDhu3ryJ&#10;ZcuW4e7du1iyZAljD2FnZwd3d3ds2bIFGRkZsLa2xpIlS3Du3DmMGjUKPB4PAwYMgFAoRGRkJI4c&#10;OYJFixYhLi4Onp6e8Pf3h1AoZDy2zpo1C7169cK2bduQm5uLFi1aYOjQoXjx4kWRM4pLly7Bw8ND&#10;o0bnFQWLxVLr+u+jR4/Qp08fzJs3D5MmTQKLxYKXl5fa8tdSPCiKwtChQ0tsWV4eeHt7w9HRsVB3&#10;8YqZhGK/QvG/4lgVIpEIWVlZFaaUomkQQtC9e3e15VcmYaFqOUSBsbExnJ2d8fDhQ7Rq1arITtbe&#10;3h6BgYH4/fffmdE9RVFwcnKCg4MDTp8+zQgPgUCA06dP4+zZszh27Bh8fHwgkUhAURRu374NT09P&#10;XL58GUKhEJ6enoygUCCRSBAUFISePXuiV69euHHjBrKzswsVFIaGhrh48WKFC4qvHaflp7COm81m&#10;q3S9wuFwVOZVXAFgZGSE/fv3Y+DAgcjNzS3Wb1RBCEF4eDi8vb2xYcMG/PLLL0y58s8ItVQMw4YN&#10;w759+zRiXV9PTw/NmzcvVtratWujdu3aAMCEQ9Dy/xBCcOTIETg7Oys53PwaAwODEgnSMi1DzZs3&#10;r9ApHkVRmD59Om7fvo1Hjx4VmQ9FUahWrRr4fD7kcjljzm9paYnLly8z7rjZbDb69euHHTt2YOzY&#10;sZDL5QVGpI0aNcL+/fuRmpqKLVu2FFizNDQ0xIYNGwAALi4u2L17N/7880+MGjWqgBqokZFRpQgK&#10;AOjWrRsGDBgAAMjOzkZOTg4oikLdunVx5coVtGnTBm3atEHbtm3Rpk0bdO7cGU2aNIGuri6kUimz&#10;16Ovr48OHTrAxcWlwG8+ffqEmjVrfrMsFEWhW7duCAwMLLVKKyEE165dg7e3N3bu3KkkKACtLUVF&#10;Y29vj507d1bI/puWioMQgmPHjqFBgwaFhrCmKApGRkY4f/48I3SLm3mpoWmaBAUFEXt7+0K9GMpk&#10;MvLnn3+SJ0+efDO/hIQEMmDAADJq1CjSsmVLwmazCUVRhKIooqurS/z9/cmVK1eIi4sLoSiK8Pl8&#10;snXrVvLnn3+SFi1aEB8fH/LLL78QHR0doqurS2bPnk1u375NGjZsSCiKItWqVSOXL18ma9euJSYm&#10;Jkze1apVI+vXryenT58mPXr0IA4ODsTZ2ZncuXOnUr1yikQiEh4eThYtWkSWLVtGoqOjSadOnYiO&#10;jg7jNVXh9ZSiKGJlZUXmzZtH7t+/Txo0aEC+fPlCfH19CZ/PV/K+qzjW0dEhffv2Je/evStWeeRy&#10;OWnbti2hKIpUr16d5OTkFOt3NE2TM2fOEBsbGxISEqKxnk6/dzIyMoilpSWhKIq0aNGizJ58f1Q0&#10;1essTdPk6NGjJCIiosh3LDIykoSGhpb4PSyzi3KapsnJkyeLvLBMJiOrVq0iUVFRxcpvy5YtSp2g&#10;hYUFuXjxIgkKCiKWlpZKnZ6ZmRlJT08nMpmMREdHMwIGAOFwOGT48OEkLi6ODBs2jERGRpLVq1cT&#10;fX19RlAo8tLR0SE9evRg8pLJZBrRqdE0TT5+/Eji4+OJXC4nSUlJ5NWrVyQuLo7ExcUpHb9+/ZqI&#10;xWKSnZ1N3r59SyQSCcnJySGvXr1S+ZtXr16Rz58/l+g+Bw0aVCJhkZGRQZYtW0bs7OxIeHi4RtTp&#10;j0pFCQu5XE6ysrKUnrVYLCZCofC7eP6aKCxomibHjx8njx49+mYdx8bGVo6Lcoqi0KJFiyLTsNls&#10;zJ49G2vXrgWbzWaMzArLT09Pj7GFcHR0xOrVq/Ho0SOsW7euwJq5wnqbxWIxpv6KDS+ZTIajR4/C&#10;wMAABw4cQHBwMJYvX84s6eRHJpPh6tWriIyMRPv27UtXGeUARVFK64oWFhbf9MXF5XKZ6aWOjk6F&#10;BjYihCA7OxsREREIDAxEUFAQcnJyEBISAhcXlx9SQeBHIzU1FS1btsTFixcZ7wALFizAhw8fcPz4&#10;8e+mDchkMiYefHlTlKYgIQSnTp1C3bp10axZs2LVb2meQYXtbHE4HCWB8fPPPxeatm/fvti0aRPq&#10;16+PpUuXYvHixbhw4QJkMpnSTRoZGWHSpEnw8fHBx48fMWTIECxbtgxLlixh9jlcXV0xbNgwzJgx&#10;A71798bWrVvh6+uL7OzsAtc1NDT8YTUn1IUivG5KSgru3buHtLQ09O7d+5sDCi3fD+bm5rC2tsa2&#10;bduwfft2SCQSnDx5Eps3b/5u9qZiYmIQFRUFCwsLJU8KCvL/r8oG6msPuYWlVwyEdXR0mD4tP4QQ&#10;nD17FnXq1Cl1bO3iUqFqEDo6Opg9ezZWrVqF+fPnFxqjwNzcHCEhIXj69CmmTJmCW7duFVCPs7Cw&#10;wLhx43DhwgVER0eDoijcuXOHibvt5+eHDh06YM6cOfDz80N4eDiOHj2KPXv2YNeuXZg9e7aSa3XF&#10;ZraDg0O51sH3jpGREWrXro3Vq1fDxMQEfn5+P5ye+48ORVEYP348/Pz8sHnzZrx48QI5OTlwd3ev&#10;7KKpjdzcXEilUmzatIkZxJaXsKhevTo6d+4MY2PjAuWQyWRITExE//79iyUoCCGIi4srcrBeGGoR&#10;FpaWlnjz5g0cHBy+WWAul4smTZp6yt0xAAAgAElEQVR80xTd1tYWgYGBuHXrVoGKrlGjBn777Tcc&#10;O3aM0foB8tRi/f39MXnyZAQHB4PP5zNu1AkhSE9Px6+//opx48bh4MGDWLhwIR4+fMgICnd39yo3&#10;Rc7KygJN04yuPPnPsp3L5VZKJ52dnY0RI0YgOzsbQUFBePfunVZY/ID06tULvr6+ePbsGQICAuDq&#10;6vrdWVM7OTnBx8en3K9DURRCQ0ORlpam8vvieo4mhOD27dulDmCmljmhvr4+zM3N8f79e7X6GZo0&#10;aRJcXV2Z/ymKQr169TBy5Ejs379fZeBxQghsbGxgZ2eH//3vf0hISFAqk0gkwrZt23Do0CHs3bsX&#10;w4YNw6VLl9CuXbsqJygA4NKlS2jVqhXjTTQ3NxdNmjTB7du3K7wsWVlZGDRoEAghOHPmDIyNjVGt&#10;WjXG1biWHwdTU1O4ublh3bp1OHfuHHx9favk+1UUenp6TOyTb33S09Px9OlTpY9cLkd0dDR4PF6R&#10;v+XxeGX2bkAIwZ07d+Ds7AwjI6NS5aG2BURTU1OYmJjg48ePahMYPB4PAQEBsLCwAIvFQrNmzdC/&#10;f3/s3LkTnz59KpBeT08PK1euhJubG9q0aYOzZ89iz549qFWrllJDlcvlOHbsGPz8/PDXX39VyRmF&#10;Ag8PDyQlJeH+/fsAgIcPH0IikaBt27YVWo7MzEz06dMH5ubmjFIBkDfrrOhYIFoqH4qiMHr0aJw/&#10;fx4ymeyHdpNDCEFwcDAaN27MfGrUqIH79+9j/PjxFXL9O3fuoHHjxqUWFICa9yzMzMxA0zTi4+Px&#10;008/qaUDrlOnDh4+fMgEJFq1ahXjtz4/JiYmWLduHaRSKbp164aMjAwEBARAV1cXZ86cwa+//ooX&#10;L14w6Q0NDTFjxgzw+fwqKygAwNraGs2aNcPJkyfRvn177N+/Hz169KjwDjolJQVt2rTBwoULlUZB&#10;Xxt9SaVSxtU8IQRsNhv6+vpKjuGAPA068p/baUIIeDwe85wkEgl0dHQgk8kY62OxWFwgjUgkYgI8&#10;5YcQouSunaZpGBoaMpuvipCqenp6oCgKEomE2V9T7J2xWCzI5XKIxWKwWCyla2vJo2vXrnB3d0e7&#10;du3UFkO9qkL9F4FRQbVq1ZCamlruIW3zCwpVex4lQe2qCdWqVQOPxyuw/FNaKIpCzZo14eXlhfPn&#10;zyMzM7PA9zY2NggJCUFSUhJmzpzJpKFpGrt27cK2bdtw8uRJ9OzZEzY2NrC3t2ecAlb1F5zNZmPC&#10;hAm4fPkyXr58ievXr+OXX36p8HLUqlULy5cv/+Z0OSQkBGPHjsWpU6ewaNEiZs333bt3zIBAERVR&#10;LBZjxYoVCAgIQGJiIoA8IbBlyxbGpQFN04iKisKoUaMYlzBv3rzBsmXLcPPmTaxYsYIJs6tALpej&#10;d+/e2L17Nw4dOoQePXrg06dPIIQgLCwMmzdvxqVLl7Bs2TLQNI0//viDacuvXr3C27dvmZgq586d&#10;w/bt2/HgwYNKcfWuyRgZGeHq1atYsGBBlX/PyoIiJk5YWBjzCQkJQb169eDs7Fxu1yWE4N69e3By&#10;ciqzoADKSRvK0tISsbGxAAAbGxu1NZSv1e4oimJ8R124cAHLli1TGYfiwIEDsLa2xpkzZyCRSMBm&#10;s7+rkaCnpyfkcjl8fX1hYGAANze3Ci9DceuSEIJ69erB1tYWcrkcd+/eBZDXgUulUhBC8PHjR9y/&#10;fx9NmzZFVlYWevfujRMnTmDatGkIDw+Hh4cHJBIJ+Hw+WCwWwsLC0KFDBzx48AAeHh7Yu3cv5syZ&#10;Az6fj86dO0MgEBQoh56eHho2bAiapmFpack4pdu7dy8OHz4MiqIQFxcHsVgMgUAAqVQKFouFhIQE&#10;WFlZYcuWLZg4cSIcHByYl7IqUNFt/nsNQGRtbY0PHz7gwoULxUovk8mYtg7kPYeEhAQ4OTnh/Pnz&#10;31Qp1tXVhaWlZbHLp2iTjo6OanMUWW6qsw0aNMCzZ8/AZrNhaWlZ5kbKYrGwaNEi9OrVi3Ec2KRJ&#10;E+zfvx8HDx7E5s2bC4RaVEAIwd69e7F8+XJmLf17wsDAAF26dMGRI0fwxx9/VMiUX0dHp1TPlMVi&#10;gcvlgqIocDgclZ2JQuVy+vTpAPJezM+fP0MqleLWrVuYN28eEhIS0KBBA+Tk5CA2NhbTp0/Hzp07&#10;0apVK6SkpDDPWU9PD7Vq1SpwjfwaJIrlgczMTFhYWDDnFU7qcnNzsXPnTrBYLDx8+BDz5s3D58+f&#10;Ubt2bYjFYty8eZOJHKjJAxB9fX107twZgYGBlV2UKk/16tXh5uZWYbNJiqJw8+bNYqUlhOD+/ftq&#10;FRRAOdtZODk5ISoqChRFlUgqFkbnzp0xevRo7N69G+3bt8fSpUsxb948XL169ZsvqbpiRWsiFEVh&#10;/vz5qFGjBiZNmlTu19PT08OGDRtKpaFhamqKOnXq4MuXL9DX10eNGjUKpDEyMsKKFSswZ84cZu/F&#10;3d0dBw4cwM8//wwul4v79++jT58+uH37NurWrYvo6GhkZmbiw4cPqFu3LrKzs8Hn8yEUCvH06VOl&#10;sLEURcHV1RXZ2dmQSqWMMZORkRHS0tKYTv/9+/cwNTWFvr4+fHx8QFEUnj17BiBvjywpKQmWlpZo&#10;3rw55s+fj86dO2u00RmHw8GePXsgl8sRGxuLlJSUEncmXC73u50tlJSv42toCv/73/9Qp04dtbue&#10;L3ejvCZNmuDmzZtKI7bSwmKxsHHjRpiZmcHLywuzZs3CgwcPvvk7Q0NDHDlyRCMfrLqoX78+VqxY&#10;Uez05D934YXpbhfGy5cvsW/fPvTr169U9ZmRkYFbt27hyZMnqF+/PiPEORwOdHR0mE1va2treHh4&#10;4Pnz5wDyNksHDBiAvXv3AshT09XR0UF4eDgWLlwIHR0dtG3bFv/88w/jAaBVq1Z48OABJkyYUODe&#10;IyIiEBkZieTkZBgYGGDw4MFgs9lwdXXFvn37ULduXezfvx+7d+9Wmo2y2Wyw2WxMnToVS5cuRa9e&#10;vZCamgo+n18lOlE9PT3s378fnTp1gr29PdPhfcs4DMh7/3r27ImDBw9qA1VpMBKJBNbW1mrPlyIV&#10;MI968OABWrZsyXQu586dg5eXV6ndXYtEIrRu3ZqJpw38f8P+2jLS0NAQFy5cQIcOHb5rYVESCCE4&#10;dOgQJk6cCHNz82JZkRJCIBAI4Orqips3b5a6Y8zNzWViJAN5I1VTU1MlbSiFiwOapiGRSBiBkpub&#10;yxwrNKHEYjFzTrEprqurC4lEguzsbBgYGBRYliOE4MuXL0odobm5OTgcDmPUKJVKYWJiAi6XC6FQ&#10;yMxwFNa6bDYbEokEGRkZ4HA4jF+yqsL06dNx5MgRHDhwoFjGchRFITIyEn5+fvDy8sKhQ4d+WA2n&#10;3NxcPHr0qMIt0sPCwuDm5qYUf0QqleLQoUP4/fffmXOvXr2CnZ2d2gV65Uc9KQU8Hg/du3dnLLML&#10;Q19fXysovoIQghMnTmDChAkYPnw4atasyThnLEpYODg4YOnSpTAwMChTXerp6akcJKjqaFksltLy&#10;Yf7fKVRy83+fXz2Ry+UW2pkVtSxKURT4fL7SufxqyPlfVC6X+02njpqMrq4u7t+/z2iXAUXPLFxd&#10;XTF37lysXr0aI0aM+KEFRlxcHOrUqVNoXanT3Yfi+PXr15WivKKgSgoLiqKwZMkShIaGIiIiQmUa&#10;PT09XLx4USso8kEIwblz5zBmzBgMHjwYOjo6WLx4MaNBVlSD9fX11YiIalrUi1QqRVZWVrGExfXr&#10;1yGXyzF//nysWLECv/76K44ePfrDBVDS1dWFp6dnsTzOisViRqVbFSwWC4aGhsXqo3r27FmpS51V&#10;9u3X0dHB0aNH4eLiUsD2QldXFxcvXkTHjh21guI/FFakI0eORO/evWFubo5NmzZpbQO0FBtCCKOR&#10;s3DhQixbtgy//vorjhw58kMJjK/DBhSGwu3Nvn37QAiBvr4+cnJywOPxmFjjVlZW2Lt3b5UYiFWd&#10;RVYV1KlTB3v37lWStrq6ujh37hw6deqkFRT/QQhBaGgohg4diq5du6JWrVoFBAWHw4Genh709fVL&#10;vZek5fvAzc0NCxYsgJ+fH6ZPn660LEfTNMLCwhAcHIzFixcjKCgIw4cPVxn7XQuwb98+hISE4J9/&#10;/kGjRo0QEhICLpeLv//+GyEhIQgICCgw2NVUqrSwoCgKAwYMwOzZs8Hn82FmZobz58/D09NTKyj+&#10;Q2GVPHjwYHh4eMDR0RHr1q37v/bOPCrK6/zjn1nYZyQCUhAQMFRReyQ1ikltEpckRUWNih6rtZqT&#10;at3iRkSIUTAejCIuJ1bjiY2KIlVUqsGoh0axCVpbBRrr0ioqyCIqKotsw8z7/v7gzPtjWAcX1vdz&#10;DucM7/vOnfe97733e+9z7/Nck5DvlpaWrF27luPHj/Pdd98xf/78dtHTkXnx9O7dmxs3bjBo0CCW&#10;LFnC2rVr+eabb0yWYRqjl3733XesXr2ab7/9VhaMBuhII/d2LRZQbfP74osvuHPnDnfu3OH9999v&#10;7VtqU5w/f55Jkybh7+/P4MGDWbt2rYlQqNVqNmzYwMKFC7G0tOTOnTvExMQwcuTI5wo6JtM++fTT&#10;Txk7dizTp0/nvffeIyIigpEjR7Jr1y6TiX5RFPnhhx9ITExkzZo1HD16lGXLlnWoxvFFIooigwcP&#10;5uOPP5binbU3Okz38UU7oHQEBEFg3rx5+Pr6Mnz4cFauXCltQwvVQhsZGcncuXOJjo7m8OHDdOnS&#10;haFDh/L555/z1ltvUVJS0spPIdOSaDQalixZQk5ODrt37+ajjz7is88+IzIykpiYGH7/+99LQRiN&#10;I4xevXrxq1/9qk4MLpnqcEfGbaInTZokHTcua7W2tm43K8ra/chCpnEqKioYMmQI27ZtMzETGMOn&#10;LFmyhO3bt/PXv/6VY8eO8e677zJo0CB53qKTYjAY6Nq1Kw8fPiQxMZFdu3Zx7do1VqxYwahRo9i7&#10;d6+Jk6LRZ6U9OCS2NAqFgq+//pqbN29y69Ytk7+bN29y8+ZNMjIy2k0I/w4zspBpGGOQvJqEhISw&#10;YsUK/vznP7N7924SExM5d+4cBw8eJD4+npKSkhbbjF6m7bBjxw7eeust9u/fL0Uv3rdvH9OnTycs&#10;LIx169YRGxvL1KlTJf8cmYaxsLCge/furX0bLwR5ZNEJWbBgAZGRkezfv58vv/ySY8eOkZ6eTkRE&#10;BHFxcTg6OjJnzhwKCwtb+1ZlWpgzZ84wbdo0unbtSlxcHNu2bePo0aPExsZy9epVQkNDGTt2rInH&#10;sEw1oii+lL+2QpsdWRQVFZGfn99sT8eGrvfw8JD3gqY6ttFHH33EP//5T9asWUNSUhL/+9//CA4O&#10;5tChQ7i5ufHBBx+YhFOGlg9tLfPyEUWRLl26oFarTUyUp0+fZsqUKdIoMygoCICYmBhGjBhBdHS0&#10;HBuqFqIoEhUVxdq1a4EX58FtjCbd3ECoL6O+tkmxyMrKYuDAgRQUFLwwsfD29ubf//73C9kEpCNw&#10;+/ZtZs2aRVZWFnPmzCE+Pp6ePXsyfvx4fvjhB5PCZmdnh7e3t2x26EB069aNe/fuceXKFRYtWsSW&#10;LVtMzI7JyclMnjyZQ4cOkZCQwLhx4zh48CD5+fn87W9/a8U7b3uIosj69esJCwuTjr0osUhISGDy&#10;5MnEx8ebJRiiKPLgwQNeffXV53+wWrSIWLi5ufHf//6XPn36NHltTk4Ob7zxBgUFBS/0HjIzM/H3&#10;9+fixYudfklofn4+a9asoaSkBA8PD+Li4ujTpw8TJ07kzJkzJtfa2toSEREhNRRhYWHyKKMDsHz5&#10;cjIyMoiJiWHy5MksWbKEzZs3m2we9ve//52goCAOHz7M+fPnefDgAevWrWPixIn069evFe++dRAE&#10;gStXrlBZWWlyPDExkc2bN5tYLmrWkeeNDZWcnMykSZMIDg6usx9PQUGBtM20MZqyv7//Swlq2SJR&#10;Z6F6tKDRaHB0dOTUqVMkJiZiZ2dnkimCIEhbVhrtdbUztebnxtS7oeNOTk54enqapFtVVUV0dHSH&#10;c0QTBIE+ffowbtw44uLiyM3NBap3MnR2dub06dN07doVvV7PlClTSExMNMk3KysrVq9ezYkTJ0hJ&#10;SWH9+vUsXbpUFosOgsFgYPbs2cTExBAUFESPHj3YsmWLZJIy1p0hQ4Ywf/58oDrWUWRkJLdu3ZLK&#10;yrhx4ygtLUWtVnPixIkOWT4EQSAqKgp/f/82J5R2dnbY2dlx6dIlXnvttZcWeqXFxAKqBUOr1ZoV&#10;ErkluXXrFnv37iUiIqJdhZluiobEQqFQMHz4cFxdXYHq579w4QLw/yJrZWXFqlWrSE5OJjk5WdqM&#10;qCM2BJ0Zg8HAH//4R/bs2cPEiRPx9PRk8+bNUih2Y3moWS+MxzqLWAiCwIYNG/jNb36Dn59fm3s+&#10;URRJS0ujf//+LzVGV4t2pXv06EFmZiYKhaJNCYaPjw/Tpk0jMjKSFStWdCjBaIjTp0/XOxSGaq/u&#10;Tz/9lJSUFJKTkwkPDyckJKTNVRKZ50elUrFjxw4UCgV79uxhwoQJ9ZqkjFsW1y4rNWlLK3deFIIg&#10;EB0d3aaFIj09/aULBbSwWCgUCry8vMjMzESpVLYpr+vevXsTFBREVFQUISEhnUIw6kOlUhEaGkpq&#10;aipJSUmsWLGi0whoZ0WtVvPVV18hiiIxMTFMmDCBpUuXsnnz5k4d70kQBNauXYtaraZbt27k5+c/&#10;c1plZWUm4luThkRWpVJha2vbqEDl5eW1iFBAK6yGMgpGfn5+o5PYZWVl/OlPf6rzghrq3SgUCuzs&#10;7Fi4cCGOjo7PdG9qtZrevXuzZcsWFi9e3OkaSKVSybJly7h+/TonTpwgJCSE8PDwTpcPnRG1Wl3v&#10;CGPTpk2d0jlTEAQ2bdpEYGAgfn5+z5WWceI5MDBQ8l1qaoJbq9USExPDqFGjGhULFxeXFhvttOic&#10;RXMQRZHMzEyGDBlCfn5+k5PadnZ2JCYmMmzYsOf+3cuXL/Pjjz8yb968dt1QNjZnUXvxgFKpZPHi&#10;xeTl5XHkyBEWLlzI+vXr5TAOnQydTkdQUBCnTp1i/Pjx9OvXj/T0dKDhuufv709ycjJKpZKTJ0+2&#10;OVNNcxEEgS1btjBixAj69+//wp7nwoULjBw5ksLCwkbFwt7entjYWEaPHt2m8rLNigVUZ+StW7cY&#10;OnQojx49AuovsNbW1hw8ePCFRZw12gEvXrzI7Nmz29QLaw5GsQgICMDT05PS0lKgfrHQarWkpaVx&#10;8OBBAgMDiY+Pl4Wik1JSUsK0adM4deoUfn5+0vxiQ2KhVCpJS0tjwIAB7V4sXpZQGMnIyCA7O7vR&#10;a1xcXPD19W1z+dimxQL+P65RU7epUqleaOaKosilS5e4fPkyM2bMaJcNp06no3///uTl5dVZplzf&#10;suQnT57w/vvvEx8fL3u7d3JKSkqYPn06ycnJ0rGmHM3c3d0JDAyUypU5+0o3dR1g9rX1XWdu2sZz&#10;T548Yd68eS9FKNo7bV4sWhNRFElNTeUvf/nLc1WA+o41tBKpOQW7qetEUSQnJ4eqqiqzvN2NW63W&#10;dvyR6ZwIgtDgpGxHRaFQvPCOZ0dBFgsz6ExZJFcSGRmZ+uhYLssvCbkBlZGR6ey036U+MjIyMjIt&#10;hiwWMjIyMjJNIpuhOiBVVVUcOnSI4uLies+XlJRgaWlJly5dsLe3p2/fvvVOejc0CQ/g4OCAk5OT&#10;bKJr54hi9baoT548kf6vrwzU/t9gMHDt2jWePn1KUVEROp2uwWjOXbt2ZeLEiR0uUGdnQ357HYyq&#10;qioiIiKIj4+X4vlA3UbA2toaT09PFi1aZBL3xxyxMDYwOp2O7t27y4LRThFFkdzcXIqKiiTnU3PF&#10;QhRFbGxs2LlzJ9nZ2eh0unrLiUKhQKFQcP36dT777DNZMNoxshmqA1FTKJpaweXs7MyiRYvw8PB4&#10;psZeoVBQVFREbm5unf29Zdo+giCQm5tLcXHxM79/b29vFi5ciJOTU6PXiqLI/v37iYyM7JShQzoK&#10;slh0EKqqqli9erVZQuHq6sqyZcvw8PB4rt+UBaN9IggCOTk5zywURoyC8cknnzQpGIIgyILRzlFF&#10;REREtPZNyDwfVVVVfP755xw8eNDE9AR1gy26uLgQFhZGz549G7ymvs+NndPpdJSXl6PVauttfGQz&#10;VetQX6dBEASys7MpLS01673XNCnl5eURGxtLamoqAwcOlExMjo6O9O3bl/T09EbTBfjPf/5DcXEx&#10;Q4YMaddx1zojz+WUV1RURFFRERcuXOD1118nPT3drB5maWkper0erVbbYIGprKyUYhk9CzY2NtjY&#10;2Dzz91sbQRAoKSlBoVCg0WgarVgpKSmcPHlSyvuG5h1cXV0JCwvD29u7Qc9vc+csan8WRRG1Wo1a&#10;rZbOaTQaeRK8FTHOLZWWlkrvSafTYTAYGp2LqO/d3rp1i61bt3L37l0pImrt93rjxg3WrVvHw4cP&#10;G01XoVAwZswY3nzzzUbvveYCjS5durTbclRWVkZFRcUzf1+j0WBpaVnvOWM+WVhYmBWiR6VS4efn&#10;R3p6Om+++SZarZYuXbqYdR/PJRZZWVnk5eUxc+ZMtm7dSnBwMGVlZdUJv4AGqLnXvegG8Fl+30jt&#10;/81Jt7Hfed57dXV1Zfny5bz66qt18urx48ckJCTw4MGDOveq1WoJDAzEy8uryUnQmmFGbG1t6dGj&#10;R7uMqdWRMBgMZGVlUV5eXu/7q/1/7c+iKHL16lW2bt3KgwcPpDJRn1iIosiNGzdYv349Dx8+fKa6&#10;0tQqvOam+TLr9bNcV/N8a/y+jY0N69atIzg4mH379uHq6oq7uzvm0CGXJtjb2+Pg4IDBYOD+/fvo&#10;dDrpnJWVFd26dUOlUlFYWChtdq5QKHBwcKCsrIzy8vI6aSqVShwdHdHpdNJ3ALRaLRqNRnr5lZWV&#10;FBYWtqkQITWFoj4OHz5MUlISjo6OdRqUJ0+e8OjRI0JDQ80aqclC0bZQqVR4enqSlZVFRUVFs3rn&#10;giBw8eJFduzYQUlJCa+//jrZ2dmN9pJ79erF8uXLWb9+vUnno7Xx8vLCzs4OhUKBIAgUFxeTm5tr&#10;0mj7+PhgMBjIzMxEpVLh7e2NpaWlSZ4VFRVha2uLhYWFSSN87949rK2tpQi9xnP379+nqKiIXr16&#10;SWlUVVVRUFBASUkJPj4+PHr0SNq352c/+xkODg5kZGS0uY2nOpxYeHt7ExUVRdeuXVGpVKSlpREe&#10;Hk5paSnOzs6EhYXx2muvIYrVESa3b99OcnIy9vb2REdHc/ToUY4dO1YnXTc3N7Zt20ZeXh4ff/yx&#10;9CInT57M9OnTKSkpAap7cvv27ePw4cMt+twN4erqSkhIiMkcRW20Wi1vv/02U6dOlYa7xsK+ceNG&#10;Hj9+jE6na1IsRFHEzs4ODw8PWSjaEEbBuHv3br0dofrQ6/UkJyezZ88eDAYDH3zwAYGBgURERDRp&#10;UunduzchISFERUVJJqnWZvXq1fj5+Ul7SSiVSr744gtOnDgBVEfM3b17N4IgMG3aNCoqKoiIiMDD&#10;wwMnJycqKiooKSkhJSUFX19fqVEvLS2lrKyMHTt24Ofnx5gxYygoKJDqT0xMDCkpKSQkJPDo0SN0&#10;Oh2WlpYUFhYSHBxMeHg4er2e2bNno9fr2bhxI6IoMnfuXFksXjYTJ05Eo9Ewf/58XFxcWLlyJf37&#10;9+cf//gHixcv5he/+AWrVq3iwYMH/O53vyM8PJyMjAxKS0txd3dv0H43bNgwqeD4+flx6dIlAMkR&#10;KTQ0FJVKxYcffsjixYvbhFh0796dkJAQfHx8Gh3pTJ06laqqKgoLC6VRmLGwm7vKSRaKto1KpaJH&#10;jx7cvXuXsrKyRkcYVVVVHD9+nAMHDgAwadIkhg4dSllZGXq9HkEQePz4MRqNBisrq3rT8PX1JSQk&#10;hA0bNrSZEcb58+dZtWoVSqWSTZs2MXLkSJKSktDr9QwdOhSlUomdnR3vvPMOcXFxLFiwAAcHB7Zv&#10;387Zs2fZuXMnlZWVWFhY4OLiwo4dO9i/fz9HjhyhtLQUPz8/bty4waxZs6T6U1ZWhru7O6IoEh4e&#10;TlpaGk5OThw5coQhQ4YQFRXFzp07GTNmDIIg8POf/5w5c+bw9OnT1s6uOnQ4scjKysLV1ZUFCxaQ&#10;kpLCwoULycjIwMbGhnfeeYf9+/eTkpKCKIrs2rWLESNGMGDAAH788ccG09RqtQQEBJCQkECvXr0I&#10;DAyUxAKqG8qqqiqUSiUWFhbS1omtiXF5rI+Pj1nXZ2dnExkZKfVmjIW9tLQUFxeXRkWjplDIK1za&#10;LjUFo7y8vEHBKCgo4MCBA1RWVqJWqzl58iQnT55EFEWKiooQRZHly5czZ84cBg4c2ODv9e7dm2XL&#10;lrFhwwbu37//sh7LbNzd3ZkwYQJWVlb06NGDkydPotfrsbCwYOzYsSQlJWFra8vo0aM5evSo5NVu&#10;MBgoKyszGTFYWVkhCAKlpaUm20M7OjoyZcoURLF6H57jx49L53r06EF5eTmenp6Sn0tqaiqHDh1i&#10;7ty5WFhYEB8fz08//dTieWMOHU4sEhISUKlUjB07luDgYHQ6HQsWLCAnJwcLCwtpxz2A4uJidDod&#10;r7zySqNp9unTh549e7Jz504eP37MpEmTcHZ2liqAi4sL33zzDY6Ojly7do2wsLCX+oxNYTQ9NTRH&#10;UR8ajYbBgwdL+xcYK0Vubi5XrlwhLy9PssfWRBRFNBqNLBTtBHMEw3iNXq83OS8IAk+fPsVgMGBv&#10;b2+WN7avr68kGK09wnBwcGDQoEFYWVmhUqlwdHRErVbj5+eHj48Pu3btwtramvfee49+/frxr3/9&#10;q9m/YWtrS79+/RBFEYPBwNmzZ6XVZ9OnT0ej0aBSqdiyZQtJSUkAfPXVV7z77ruUl5dLZr+2uPKr&#10;w4nFlClTKCoqYtq0abi7u5ySR5wAAATDSURBVLN3714CAgLYuHEjxcXF9O3bF5VKhV6vx8vLC41G&#10;0+g2hwqFgtGjR2Nra0tYWBgqlQonJyeGDRsmDdOzs7MZP348oaGhvP3221RWVrbU49ahe/fu0ojC&#10;3En2iooKtFotf/jDH+pMcJ85c4YrV67U+0yyULRPjGKQnZ0trV6sibOzMxs2bKizwqa8vJzQ0FCe&#10;PHlCdHS02Q2ar68vn3zyCdHR0a0qGKmpqSxduhSDwcCsWbOYPXs2cXFxjBo1CktLS8LCwlAoFFha&#10;WjJ27FgT64G53Llzh7lz55rkXa9evRBFkZCQEMrKytizZ49kmgIoLCwkMzOT8vJyk8UzbY0OJxZu&#10;bm6SrdHS0hJ7e3uysrLQ6/UcOHCAOXPmUF5eTm5uLkFBQdy+fZvU1FTJzv7GG29gYWEhrWRIS0vj&#10;17/+Nbt37+b06dMoFApmz57N+PHjTeYlnj59SnR0NL/85S9ZuXIlH374YYvvMmYcUZhrejISExND&#10;dnY2QUFBWFhYAP8vFjk5OUBd5yrjqidZKNonKpUKDw+PZk16Q/WqwGeZkzKOMKKiolpNMLy8vJgx&#10;YwZKpZKAgADu3buHVqtl+PDhHDhwgG+//RaAUaNGERAQgJubW7PnDpycnJg5c6ZUf27fvi2tdIJq&#10;p8Qvv/yS5cuXc+7cOb7//vsX+owvkw4nFtu2bUMQBAIDAxEEga+//pqEhAQA9uzZQ3FxMQEBAQwY&#10;MICLFy+ye/duCgsL0Wg0nD9/HmdnZ8k71bi5enp6OocPHyY7O1ua6/jtb3+Li4sLGRkZnDt3Dqhe&#10;Vrd69WpmzJiBr68vV69ebbHndnFxabbpyYiTkxPff/89ERERddZmKxQKunXrhouLi8l3jMtjZaFo&#10;v5g7h2HEwsKCmTNnmixFbw41TVItvUrq+vXr9O3bl6FDh2IwGLhz5w4xMTHSMtXY2FgyMzOB6o6f&#10;l5cXHh4eXL58mZ9++qmO9aGyspK0tDRJCIyOi25ubowYMUKqPzY2Nty+fZsLFy5Io4bY2Fj69u3L&#10;22+/zdmzZ9Hr9Vy/fh2dTtemw+bITnkdwCmvth9Fc/PKYDCQlpbG48eP69yrSqXC19cXd3d3E8ce&#10;WSg6DgaDgezsbMrLy1vE0ez69esmgiE75XUSpzyFQoGbmxsqlQpXV1ez3NrrKwT1XfM8jm3GXnF7&#10;xpx8euWVV5g1a5bkmV3f942fG0pHrVbj7+/fZMUCZNNTB8RokmpoDqO5GMtL7fJnxOiHsXPnTsk/&#10;qal02nN5e962rKlnN8aDM6e9s7a2xsLCAldX12a3j881sjDGmamp4uYoZs0YRo01TuamV/NzzeuV&#10;SmW7HlnUPvas91pZWUlubi5KpdKkt9XcPJCXx3ZsBEGQPL3h2XrLxj83N7cGfTBqp9dQPa7ZNBnb&#10;ivY4snhe05I57SSYikpj91mzXVSpVA3GnapzH88jFjLth7KyMm7fvi0VqOaKhTxH0TmoKRjNFQtB&#10;EBBFkZ49e5oV1E6mfSGLRSeitLSUu3fvSuvnzVnVolQqsbW1xc3NTRaKToIxjHltk1RDIwCjSKjV&#10;ajw9PWWh6KDIYiEjIyMj0yRyV1FGRkZGpklksZCRkZGRaRJZLGRkZGRkmuT/AC9W86VzHiXZAAAA&#10;AElFTkSuQmCCUEsDBBQABgAIAAAAIQAgA4n+3AAAAAUBAAAPAAAAZHJzL2Rvd25yZXYueG1sTI9B&#10;S8NAEIXvgv9hGcGb3WyCojGbUop6KoKtIN6m2WkSmp0N2W2S/ntXL/Yy8HiP974plrPtxEiDbx1r&#10;UIsEBHHlTMu1hs/d690jCB+QDXaOScOZPCzL66sCc+Mm/qBxG2oRS9jnqKEJoc+l9FVDFv3C9cTR&#10;O7jBYohyqKUZcIrltpNpkjxIiy3HhQZ7WjdUHbcnq+FtwmmVqZdxczysz9+7+/evjSKtb2/m1TOI&#10;QHP4D8MvfkSHMjLt3YmNF52G+Ej4u9HLnjIFYq8hTZUCWRbykr78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Bmgg9M5AwAAqgcAAA4AAAAAAAAAAAAAAAAAOgIA&#10;AGRycy9lMm9Eb2MueG1sUEsBAi0ACgAAAAAAAAAhAGP21ag4pQAAOKUAABQAAAAAAAAAAAAAAAAA&#10;nwUAAGRycy9tZWRpYS9pbWFnZTEucG5nUEsBAi0AFAAGAAgAAAAhACADif7cAAAABQEAAA8AAAAA&#10;AAAAAAAAAAAACasAAGRycy9kb3ducmV2LnhtbFBLAQItABQABgAIAAAAIQCqJg6+vAAAACEBAAAZ&#10;AAAAAAAAAAAAAAAAABKsAABkcnMvX3JlbHMvZTJvRG9jLnhtbC5yZWxzUEsFBgAAAAAGAAYAfAEA&#10;AAWtAAAAAA==&#10;">
                      <v:shape id="Picture 12" o:spid="_x0000_s1039" type="#_x0000_t75" style="position:absolute;width:3931;height:2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faRwwAAANsAAAAPAAAAZHJzL2Rvd25yZXYueG1sRE9La8JA&#10;EL4L/odlBG9mo4fSpK6hVASLIG1aqschO3m02dmYXTX9992C4G0+vucss8G04kK9aywrmEcxCOLC&#10;6oYrBZ8fm9kjCOeRNbaWScEvOchW49ESU22v/E6X3FcihLBLUUHtfZdK6YqaDLrIdsSBK21v0AfY&#10;V1L3eA3hppWLOH6QBhsODTV29FJT8ZOfjYJtmct8f3r9TnZf67f2eNB6UyVKTSfD8xMIT4O/i2/u&#10;rQ7zE/j/JRwgV38AAAD//wMAUEsBAi0AFAAGAAgAAAAhANvh9svuAAAAhQEAABMAAAAAAAAAAAAA&#10;AAAAAAAAAFtDb250ZW50X1R5cGVzXS54bWxQSwECLQAUAAYACAAAACEAWvQsW78AAAAVAQAACwAA&#10;AAAAAAAAAAAAAAAfAQAAX3JlbHMvLnJlbHNQSwECLQAUAAYACAAAACEA+pH2kcMAAADbAAAADwAA&#10;AAAAAAAAAAAAAAAHAgAAZHJzL2Rvd25yZXYueG1sUEsFBgAAAAADAAMAtwAAAPcCAAAAAA==&#10;">
                        <v:imagedata r:id="rId156" o:title=""/>
                      </v:shape>
                      <v:shape id="Text Box 13" o:spid="_x0000_s1040" type="#_x0000_t202" style="position:absolute;left:-20;top:-20;width:3971;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1F24BA72" w14:textId="77777777" w:rsidR="00D17B99" w:rsidRDefault="00D17B99" w:rsidP="00D17B99">
                              <w:pPr>
                                <w:spacing w:line="245" w:lineRule="auto"/>
                              </w:pPr>
                            </w:p>
                            <w:p w14:paraId="5F116886" w14:textId="77777777" w:rsidR="00D17B99" w:rsidRDefault="00D17B99" w:rsidP="00D17B99">
                              <w:pPr>
                                <w:spacing w:line="246" w:lineRule="auto"/>
                              </w:pPr>
                            </w:p>
                            <w:p w14:paraId="39E3D6F7" w14:textId="77777777" w:rsidR="00D17B99" w:rsidRDefault="00D17B99" w:rsidP="00D17B99">
                              <w:pPr>
                                <w:spacing w:before="74" w:line="191" w:lineRule="auto"/>
                                <w:ind w:left="880"/>
                                <w:rPr>
                                  <w:rFonts w:ascii="SimSun" w:eastAsia="SimSun" w:hAnsi="SimSun" w:cs="SimSun"/>
                                  <w:sz w:val="23"/>
                                  <w:szCs w:val="23"/>
                                </w:rPr>
                              </w:pPr>
                              <w:r>
                                <w:rPr>
                                  <w:rFonts w:ascii="SimSun" w:eastAsia="SimSun" w:hAnsi="SimSun" w:cs="SimSun"/>
                                  <w:spacing w:val="-5"/>
                                  <w:position w:val="-3"/>
                                  <w:sz w:val="23"/>
                                  <w:szCs w:val="23"/>
                                </w:rPr>
                                <w:t xml:space="preserve">2           </w:t>
                              </w:r>
                              <w:r>
                                <w:rPr>
                                  <w:rFonts w:ascii="SimSun" w:eastAsia="SimSun" w:hAnsi="SimSun" w:cs="SimSun"/>
                                  <w:spacing w:val="-5"/>
                                  <w:position w:val="1"/>
                                  <w:sz w:val="23"/>
                                  <w:szCs w:val="23"/>
                                </w:rPr>
                                <w:t>222</w:t>
                              </w:r>
                            </w:p>
                            <w:p w14:paraId="74BA85FD" w14:textId="77777777" w:rsidR="00D17B99" w:rsidRDefault="00D17B99" w:rsidP="00D17B99">
                              <w:pPr>
                                <w:spacing w:line="257" w:lineRule="auto"/>
                              </w:pPr>
                            </w:p>
                            <w:p w14:paraId="32B326F5" w14:textId="77777777" w:rsidR="00D17B99" w:rsidRDefault="00D17B99" w:rsidP="00D17B99">
                              <w:pPr>
                                <w:spacing w:line="257" w:lineRule="auto"/>
                              </w:pPr>
                            </w:p>
                            <w:p w14:paraId="1DEA5C26" w14:textId="77777777" w:rsidR="00D17B99" w:rsidRDefault="00D17B99" w:rsidP="00D17B99">
                              <w:pPr>
                                <w:spacing w:before="74" w:line="183" w:lineRule="auto"/>
                                <w:ind w:left="2939"/>
                                <w:rPr>
                                  <w:rFonts w:ascii="SimSun" w:eastAsia="SimSun" w:hAnsi="SimSun" w:cs="SimSun"/>
                                  <w:sz w:val="23"/>
                                  <w:szCs w:val="23"/>
                                </w:rPr>
                              </w:pPr>
                              <w:r>
                                <w:rPr>
                                  <w:rFonts w:ascii="SimSun" w:eastAsia="SimSun" w:hAnsi="SimSun" w:cs="SimSun"/>
                                  <w:spacing w:val="-3"/>
                                  <w:sz w:val="23"/>
                                  <w:szCs w:val="23"/>
                                </w:rPr>
                                <w:t>25</w:t>
                              </w:r>
                            </w:p>
                          </w:txbxContent>
                        </v:textbox>
                      </v:shape>
                      <w10:anchorlock/>
                    </v:group>
                  </w:pict>
                </mc:Fallback>
              </mc:AlternateContent>
            </w:r>
          </w:p>
        </w:tc>
      </w:tr>
      <w:tr w:rsidR="00D17B99" w14:paraId="277C872E" w14:textId="77777777" w:rsidTr="00D17B99">
        <w:trPr>
          <w:trHeight w:val="2148"/>
        </w:trPr>
        <w:tc>
          <w:tcPr>
            <w:tcW w:w="4678" w:type="dxa"/>
          </w:tcPr>
          <w:p w14:paraId="7D58B047" w14:textId="299DC3FD" w:rsidR="00D17B99" w:rsidRPr="00D17B99" w:rsidRDefault="00D17B99" w:rsidP="00132CB2">
            <w:pPr>
              <w:pStyle w:val="TableText"/>
              <w:spacing w:before="56" w:line="214" w:lineRule="auto"/>
              <w:ind w:left="125"/>
              <w:rPr>
                <w:rFonts w:asciiTheme="minorHAnsi" w:hAnsiTheme="minorHAnsi" w:cstheme="minorHAnsi"/>
                <w:sz w:val="20"/>
                <w:szCs w:val="20"/>
                <w:lang w:val="ru-RU"/>
              </w:rPr>
            </w:pPr>
            <w:r w:rsidRPr="00D17B99">
              <w:rPr>
                <w:rFonts w:asciiTheme="minorHAnsi" w:hAnsiTheme="minorHAnsi" w:cstheme="minorHAnsi"/>
                <w:sz w:val="20"/>
                <w:szCs w:val="20"/>
                <w:lang w:val="ru-RU"/>
              </w:rPr>
              <w:t>Вхідна напруга = 224 В,</w:t>
            </w:r>
            <w:r w:rsidRPr="00D17B99">
              <w:rPr>
                <w:rFonts w:asciiTheme="minorHAnsi" w:hAnsiTheme="minorHAnsi" w:cstheme="minorHAnsi"/>
                <w:sz w:val="20"/>
                <w:szCs w:val="20"/>
                <w:lang w:val="ru-RU"/>
              </w:rPr>
              <w:br/>
              <w:t>сонячний струм = 8,6 А,</w:t>
            </w:r>
            <w:r w:rsidRPr="00D17B99">
              <w:rPr>
                <w:rFonts w:asciiTheme="minorHAnsi" w:hAnsiTheme="minorHAnsi" w:cstheme="minorHAnsi"/>
                <w:sz w:val="20"/>
                <w:szCs w:val="20"/>
                <w:lang w:val="ru-RU"/>
              </w:rPr>
              <w:br/>
              <w:t>струм батареї = 12,5 А,</w:t>
            </w:r>
            <w:r w:rsidRPr="00D17B99">
              <w:rPr>
                <w:rFonts w:asciiTheme="minorHAnsi" w:hAnsiTheme="minorHAnsi" w:cstheme="minorHAnsi"/>
                <w:sz w:val="20"/>
                <w:szCs w:val="20"/>
                <w:lang w:val="ru-RU"/>
              </w:rPr>
              <w:br/>
              <w:t>вихідна напруга = 222 В,</w:t>
            </w:r>
            <w:r w:rsidRPr="00D17B99">
              <w:rPr>
                <w:rFonts w:asciiTheme="minorHAnsi" w:hAnsiTheme="minorHAnsi" w:cstheme="minorHAnsi"/>
                <w:sz w:val="20"/>
                <w:szCs w:val="20"/>
                <w:lang w:val="ru-RU"/>
              </w:rPr>
              <w:br/>
              <w:t>навантеження = 1,88 кВА,</w:t>
            </w:r>
            <w:r w:rsidRPr="00D17B99">
              <w:rPr>
                <w:rFonts w:asciiTheme="minorHAnsi" w:hAnsiTheme="minorHAnsi" w:cstheme="minorHAnsi"/>
                <w:sz w:val="20"/>
                <w:szCs w:val="20"/>
                <w:lang w:val="ru-RU"/>
              </w:rPr>
              <w:br/>
            </w:r>
            <w:r w:rsidRPr="00D17B99">
              <w:rPr>
                <w:rFonts w:asciiTheme="minorHAnsi" w:hAnsiTheme="minorHAnsi" w:cstheme="minorHAnsi"/>
                <w:sz w:val="20"/>
                <w:szCs w:val="20"/>
              </w:rPr>
              <w:t>Chg</w:t>
            </w:r>
            <w:r w:rsidRPr="00D17B99">
              <w:rPr>
                <w:rFonts w:asciiTheme="minorHAnsi" w:hAnsiTheme="minorHAnsi" w:cstheme="minorHAnsi"/>
                <w:sz w:val="20"/>
                <w:szCs w:val="20"/>
                <w:lang w:val="ru-RU"/>
              </w:rPr>
              <w:t xml:space="preserve"> (мігає), </w:t>
            </w:r>
            <w:r w:rsidRPr="00D17B99">
              <w:rPr>
                <w:rFonts w:asciiTheme="minorHAnsi" w:hAnsiTheme="minorHAnsi" w:cstheme="minorHAnsi"/>
                <w:sz w:val="20"/>
                <w:szCs w:val="20"/>
              </w:rPr>
              <w:t>Inv</w:t>
            </w:r>
            <w:r w:rsidRPr="00D17B99">
              <w:rPr>
                <w:rFonts w:asciiTheme="minorHAnsi" w:hAnsiTheme="minorHAnsi" w:cstheme="minorHAnsi"/>
                <w:sz w:val="20"/>
                <w:szCs w:val="20"/>
                <w:lang w:val="ru-RU"/>
              </w:rPr>
              <w:t>/</w:t>
            </w:r>
            <w:r w:rsidRPr="00D17B99">
              <w:rPr>
                <w:rFonts w:asciiTheme="minorHAnsi" w:hAnsiTheme="minorHAnsi" w:cstheme="minorHAnsi"/>
                <w:sz w:val="20"/>
                <w:szCs w:val="20"/>
              </w:rPr>
              <w:t>ac</w:t>
            </w:r>
            <w:r w:rsidRPr="00D17B99">
              <w:rPr>
                <w:rFonts w:asciiTheme="minorHAnsi" w:hAnsiTheme="minorHAnsi" w:cstheme="minorHAnsi"/>
                <w:sz w:val="20"/>
                <w:szCs w:val="20"/>
                <w:lang w:val="ru-RU"/>
              </w:rPr>
              <w:t xml:space="preserve"> (яскраво).</w:t>
            </w:r>
          </w:p>
        </w:tc>
        <w:tc>
          <w:tcPr>
            <w:tcW w:w="5245" w:type="dxa"/>
            <w:gridSpan w:val="3"/>
          </w:tcPr>
          <w:p w14:paraId="4E6F8635" w14:textId="2A58C911" w:rsidR="00D17B99" w:rsidRDefault="00D17B99" w:rsidP="00132CB2">
            <w:pPr>
              <w:spacing w:before="95" w:line="1930" w:lineRule="exact"/>
              <w:ind w:firstLine="85"/>
            </w:pPr>
            <w:r>
              <mc:AlternateContent>
                <mc:Choice Requires="wps">
                  <w:drawing>
                    <wp:anchor distT="0" distB="0" distL="114300" distR="114300" simplePos="0" relativeHeight="251706368" behindDoc="1" locked="0" layoutInCell="1" allowOverlap="1" wp14:anchorId="660FB562" wp14:editId="0ED206BA">
                      <wp:simplePos x="0" y="0"/>
                      <wp:positionH relativeFrom="rightMargin">
                        <wp:posOffset>-1654175</wp:posOffset>
                      </wp:positionH>
                      <wp:positionV relativeFrom="topMargin">
                        <wp:posOffset>281940</wp:posOffset>
                      </wp:positionV>
                      <wp:extent cx="668020" cy="220345"/>
                      <wp:effectExtent l="0" t="0" r="2540" b="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020" cy="220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F9867" w14:textId="77777777" w:rsidR="00D17B99" w:rsidRDefault="00D17B99" w:rsidP="00D17B99">
                                  <w:pPr>
                                    <w:pStyle w:val="TableText"/>
                                    <w:spacing w:before="19" w:line="206" w:lineRule="auto"/>
                                    <w:ind w:left="20"/>
                                  </w:pPr>
                                  <w:r>
                                    <w:rPr>
                                      <w:spacing w:val="4"/>
                                      <w:position w:val="3"/>
                                    </w:rPr>
                                    <w:t>222</w:t>
                                  </w:r>
                                  <w:r>
                                    <w:rPr>
                                      <w:spacing w:val="35"/>
                                      <w:position w:val="3"/>
                                    </w:rPr>
                                    <w:t xml:space="preserve">  </w:t>
                                  </w:r>
                                  <w:r>
                                    <w:rPr>
                                      <w:spacing w:val="4"/>
                                      <w:position w:val="-2"/>
                                    </w:rPr>
                                    <w:t>3日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FB562" id="Поле 17" o:spid="_x0000_s1041" type="#_x0000_t202" style="position:absolute;left:0;text-align:left;margin-left:-130.25pt;margin-top:22.2pt;width:52.6pt;height:17.35pt;z-index:-2516101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yX9wEAAL8DAAAOAAAAZHJzL2Uyb0RvYy54bWysU11uEzEQfkfiDpbfyW4ChGqVTVVaFSGV&#10;H6ntASZeb9Zi12PGTnbDZTgFT5U4Q47E2JukBd4QL9Z4PP78fd+MF+dD14qtJm/QlnI6yaXQVmFl&#10;7LqU93fXL86k8AFsBS1aXcqd9vJ8+fzZoneFnmGDbaVJMIj1Re9K2YTgiizzqtEd+Ak6bfmwRuog&#10;8JbWWUXQM3rXZrM8n2c9UuUIlfaes1fjoVwm/LrWKnyqa6+DaEvJ3EJaKa2ruGbLBRRrAtcYdaAB&#10;/8CiA2P50RPUFQQQGzJ/QXVGEXqsw0Rhl2FdG6WTBlYzzf9Qc9uA00kLm+PdySb//2DVx+1nEqbi&#10;3r2RwkLHPdp/3//cP+x/CE6xP73zBZfdOi4Mw1scuDZp9e4G1RcvLF42YNf6ggj7RkPF/KbxZvbk&#10;6ojjI8iq/4AVvwObgAloqKmL5rEdgtG5T7tTb/QQhOLkfH6Wz/hE8dFslr989Tq9AMXxsiMf3mns&#10;RAxKSdz6BA7bGx8iGSiOJfEti9embVP7W/tbggtjJpGPfEfmYVgNo09JWlS2wmrHcgjHqeJfwEGD&#10;9E2KnieqlP7rBkhL0b63bEkcv2NAx2B1DMAqvlrKIMUYXoZxTDeOzLph5NF0ixdsW22SpEcWB748&#10;JUnpYaLjGD7dp6rHf7f8BQAA//8DAFBLAwQUAAYACAAAACEA37mxleEAAAALAQAADwAAAGRycy9k&#10;b3ducmV2LnhtbEyPQU+EMBCF7yb+h2ZMvLGFFdBFhs3G6MnEyOLBY6FdaJZOkXZ38d9bT3qcvC/v&#10;fVNuFzOys5qdtoSQrGJgijorNfUIH81L9ADMeUFSjJYUwrdysK2ur0pRSHuhWp33vmehhFwhEAbv&#10;p4Jz1w3KCLeyk6KQHexshA/n3HM5i0soNyNfx3HOjdAUFgYxqadBdcf9ySDsPql+1l9v7Xt9qHXT&#10;bGJ6zY+ItzfL7hGYV4v/g+FXP6hDFZxaeyLp2IgQrfM4CyxCmqbAAhElWXYHrEW43yTAq5L//6H6&#10;AQAA//8DAFBLAQItABQABgAIAAAAIQC2gziS/gAAAOEBAAATAAAAAAAAAAAAAAAAAAAAAABbQ29u&#10;dGVudF9UeXBlc10ueG1sUEsBAi0AFAAGAAgAAAAhADj9If/WAAAAlAEAAAsAAAAAAAAAAAAAAAAA&#10;LwEAAF9yZWxzLy5yZWxzUEsBAi0AFAAGAAgAAAAhAFhUbJf3AQAAvwMAAA4AAAAAAAAAAAAAAAAA&#10;LgIAAGRycy9lMm9Eb2MueG1sUEsBAi0AFAAGAAgAAAAhAN+5sZXhAAAACwEAAA8AAAAAAAAAAAAA&#10;AAAAUQQAAGRycy9kb3ducmV2LnhtbFBLBQYAAAAABAAEAPMAAABfBQAAAAA=&#10;" filled="f" stroked="f">
                      <v:textbox inset="0,0,0,0">
                        <w:txbxContent>
                          <w:p w14:paraId="541F9867" w14:textId="77777777" w:rsidR="00D17B99" w:rsidRDefault="00D17B99" w:rsidP="00D17B99">
                            <w:pPr>
                              <w:pStyle w:val="TableText"/>
                              <w:spacing w:before="19" w:line="206" w:lineRule="auto"/>
                              <w:ind w:left="20"/>
                            </w:pPr>
                            <w:r>
                              <w:rPr>
                                <w:spacing w:val="4"/>
                                <w:position w:val="3"/>
                              </w:rPr>
                              <w:t>222</w:t>
                            </w:r>
                            <w:r>
                              <w:rPr>
                                <w:spacing w:val="35"/>
                                <w:position w:val="3"/>
                              </w:rPr>
                              <w:t xml:space="preserve">  </w:t>
                            </w:r>
                            <w:r>
                              <w:rPr>
                                <w:spacing w:val="4"/>
                                <w:position w:val="-2"/>
                              </w:rPr>
                              <w:t>3日</w:t>
                            </w:r>
                          </w:p>
                        </w:txbxContent>
                      </v:textbox>
                      <w10:wrap anchorx="margin" anchory="margin"/>
                    </v:shape>
                  </w:pict>
                </mc:Fallback>
              </mc:AlternateContent>
            </w:r>
            <w:r>
              <w:rPr>
                <w:position w:val="-38"/>
              </w:rPr>
              <w:drawing>
                <wp:inline distT="0" distB="0" distL="0" distR="0" wp14:anchorId="5E310BB8" wp14:editId="1A9B737A">
                  <wp:extent cx="2355849" cy="1225550"/>
                  <wp:effectExtent l="0" t="0" r="0" b="0"/>
                  <wp:docPr id="90" name="IM 90"/>
                  <wp:cNvGraphicFramePr/>
                  <a:graphic xmlns:a="http://schemas.openxmlformats.org/drawingml/2006/main">
                    <a:graphicData uri="http://schemas.openxmlformats.org/drawingml/2006/picture">
                      <pic:pic xmlns:pic="http://schemas.openxmlformats.org/drawingml/2006/picture">
                        <pic:nvPicPr>
                          <pic:cNvPr id="90" name="IM 90"/>
                          <pic:cNvPicPr/>
                        </pic:nvPicPr>
                        <pic:blipFill>
                          <a:blip r:embed="rId157"/>
                          <a:stretch>
                            <a:fillRect/>
                          </a:stretch>
                        </pic:blipFill>
                        <pic:spPr>
                          <a:xfrm>
                            <a:off x="0" y="0"/>
                            <a:ext cx="2355849" cy="1225550"/>
                          </a:xfrm>
                          <a:prstGeom prst="rect">
                            <a:avLst/>
                          </a:prstGeom>
                        </pic:spPr>
                      </pic:pic>
                    </a:graphicData>
                  </a:graphic>
                </wp:inline>
              </w:drawing>
            </w:r>
          </w:p>
        </w:tc>
      </w:tr>
      <w:tr w:rsidR="00D17B99" w14:paraId="0AA8594A" w14:textId="77777777" w:rsidTr="00D17B99">
        <w:trPr>
          <w:trHeight w:val="1989"/>
        </w:trPr>
        <w:tc>
          <w:tcPr>
            <w:tcW w:w="4678" w:type="dxa"/>
          </w:tcPr>
          <w:p w14:paraId="54353C86" w14:textId="1FBCD46E" w:rsidR="00D17B99" w:rsidRPr="00D17B99" w:rsidRDefault="00D17B99" w:rsidP="00132CB2">
            <w:pPr>
              <w:pStyle w:val="TableText"/>
              <w:spacing w:before="30" w:line="214" w:lineRule="auto"/>
              <w:ind w:left="125"/>
              <w:rPr>
                <w:rFonts w:asciiTheme="minorHAnsi" w:hAnsiTheme="minorHAnsi" w:cstheme="minorHAnsi"/>
                <w:sz w:val="20"/>
                <w:szCs w:val="20"/>
                <w:lang w:val="ru-RU"/>
              </w:rPr>
            </w:pPr>
            <w:r w:rsidRPr="00D17B99">
              <w:rPr>
                <w:rFonts w:asciiTheme="minorHAnsi" w:hAnsiTheme="minorHAnsi" w:cstheme="minorHAnsi"/>
                <w:sz w:val="20"/>
                <w:szCs w:val="20"/>
                <w:lang w:val="ru-RU"/>
              </w:rPr>
              <w:t>Вхідна напруга = 223 В,</w:t>
            </w:r>
            <w:r w:rsidRPr="00D17B99">
              <w:rPr>
                <w:rFonts w:asciiTheme="minorHAnsi" w:hAnsiTheme="minorHAnsi" w:cstheme="minorHAnsi"/>
                <w:sz w:val="20"/>
                <w:szCs w:val="20"/>
                <w:lang w:val="ru-RU"/>
              </w:rPr>
              <w:br/>
              <w:t xml:space="preserve">температура </w:t>
            </w:r>
            <w:r w:rsidRPr="00D17B99">
              <w:rPr>
                <w:rFonts w:asciiTheme="minorHAnsi" w:hAnsiTheme="minorHAnsi" w:cstheme="minorHAnsi"/>
                <w:sz w:val="20"/>
                <w:szCs w:val="20"/>
              </w:rPr>
              <w:t>NTC</w:t>
            </w:r>
            <w:r w:rsidRPr="00D17B99">
              <w:rPr>
                <w:rFonts w:asciiTheme="minorHAnsi" w:hAnsiTheme="minorHAnsi" w:cstheme="minorHAnsi"/>
                <w:sz w:val="20"/>
                <w:szCs w:val="20"/>
                <w:lang w:val="ru-RU"/>
              </w:rPr>
              <w:t xml:space="preserve"> сонячних панелей = 71,0 °</w:t>
            </w:r>
            <w:r w:rsidRPr="00D17B99">
              <w:rPr>
                <w:rFonts w:asciiTheme="minorHAnsi" w:hAnsiTheme="minorHAnsi" w:cstheme="minorHAnsi"/>
                <w:sz w:val="20"/>
                <w:szCs w:val="20"/>
              </w:rPr>
              <w:t>C</w:t>
            </w:r>
            <w:r w:rsidRPr="00D17B99">
              <w:rPr>
                <w:rFonts w:asciiTheme="minorHAnsi" w:hAnsiTheme="minorHAnsi" w:cstheme="minorHAnsi"/>
                <w:sz w:val="20"/>
                <w:szCs w:val="20"/>
                <w:lang w:val="ru-RU"/>
              </w:rPr>
              <w:t>,</w:t>
            </w:r>
            <w:r w:rsidRPr="00D17B99">
              <w:rPr>
                <w:rFonts w:asciiTheme="minorHAnsi" w:hAnsiTheme="minorHAnsi" w:cstheme="minorHAnsi"/>
                <w:sz w:val="20"/>
                <w:szCs w:val="20"/>
                <w:lang w:val="ru-RU"/>
              </w:rPr>
              <w:br/>
              <w:t>напруга батареї = 25 В,</w:t>
            </w:r>
            <w:r w:rsidRPr="00D17B99">
              <w:rPr>
                <w:rFonts w:asciiTheme="minorHAnsi" w:hAnsiTheme="minorHAnsi" w:cstheme="minorHAnsi"/>
                <w:sz w:val="20"/>
                <w:szCs w:val="20"/>
                <w:lang w:val="ru-RU"/>
              </w:rPr>
              <w:br/>
              <w:t xml:space="preserve">температура </w:t>
            </w:r>
            <w:r w:rsidRPr="00D17B99">
              <w:rPr>
                <w:rFonts w:asciiTheme="minorHAnsi" w:hAnsiTheme="minorHAnsi" w:cstheme="minorHAnsi"/>
                <w:sz w:val="20"/>
                <w:szCs w:val="20"/>
              </w:rPr>
              <w:t>NTC</w:t>
            </w:r>
            <w:r w:rsidRPr="00D17B99">
              <w:rPr>
                <w:rFonts w:asciiTheme="minorHAnsi" w:hAnsiTheme="minorHAnsi" w:cstheme="minorHAnsi"/>
                <w:sz w:val="20"/>
                <w:szCs w:val="20"/>
                <w:lang w:val="ru-RU"/>
              </w:rPr>
              <w:t xml:space="preserve"> інвертора = 35,0 °</w:t>
            </w:r>
            <w:r w:rsidRPr="00D17B99">
              <w:rPr>
                <w:rFonts w:asciiTheme="minorHAnsi" w:hAnsiTheme="minorHAnsi" w:cstheme="minorHAnsi"/>
                <w:sz w:val="20"/>
                <w:szCs w:val="20"/>
              </w:rPr>
              <w:t>C</w:t>
            </w:r>
            <w:r w:rsidRPr="00D17B99">
              <w:rPr>
                <w:rFonts w:asciiTheme="minorHAnsi" w:hAnsiTheme="minorHAnsi" w:cstheme="minorHAnsi"/>
                <w:sz w:val="20"/>
                <w:szCs w:val="20"/>
                <w:lang w:val="ru-RU"/>
              </w:rPr>
              <w:t>,</w:t>
            </w:r>
            <w:r w:rsidRPr="00D17B99">
              <w:rPr>
                <w:rFonts w:asciiTheme="minorHAnsi" w:hAnsiTheme="minorHAnsi" w:cstheme="minorHAnsi"/>
                <w:sz w:val="20"/>
                <w:szCs w:val="20"/>
                <w:lang w:val="ru-RU"/>
              </w:rPr>
              <w:br/>
              <w:t>відсоток навантаження = 82 %,</w:t>
            </w:r>
            <w:r w:rsidRPr="00D17B99">
              <w:rPr>
                <w:rFonts w:asciiTheme="minorHAnsi" w:hAnsiTheme="minorHAnsi" w:cstheme="minorHAnsi"/>
                <w:sz w:val="20"/>
                <w:szCs w:val="20"/>
                <w:lang w:val="ru-RU"/>
              </w:rPr>
              <w:br/>
            </w:r>
            <w:r w:rsidRPr="00D17B99">
              <w:rPr>
                <w:rFonts w:asciiTheme="minorHAnsi" w:hAnsiTheme="minorHAnsi" w:cstheme="minorHAnsi"/>
                <w:sz w:val="20"/>
                <w:szCs w:val="20"/>
              </w:rPr>
              <w:t>Chg</w:t>
            </w:r>
            <w:r w:rsidRPr="00D17B99">
              <w:rPr>
                <w:rFonts w:asciiTheme="minorHAnsi" w:hAnsiTheme="minorHAnsi" w:cstheme="minorHAnsi"/>
                <w:sz w:val="20"/>
                <w:szCs w:val="20"/>
                <w:lang w:val="ru-RU"/>
              </w:rPr>
              <w:t xml:space="preserve"> (мігає), </w:t>
            </w:r>
            <w:r w:rsidRPr="00D17B99">
              <w:rPr>
                <w:rFonts w:asciiTheme="minorHAnsi" w:hAnsiTheme="minorHAnsi" w:cstheme="minorHAnsi"/>
                <w:sz w:val="20"/>
                <w:szCs w:val="20"/>
              </w:rPr>
              <w:t>Inv</w:t>
            </w:r>
            <w:r w:rsidRPr="00D17B99">
              <w:rPr>
                <w:rFonts w:asciiTheme="minorHAnsi" w:hAnsiTheme="minorHAnsi" w:cstheme="minorHAnsi"/>
                <w:sz w:val="20"/>
                <w:szCs w:val="20"/>
                <w:lang w:val="ru-RU"/>
              </w:rPr>
              <w:t>/</w:t>
            </w:r>
            <w:r w:rsidRPr="00D17B99">
              <w:rPr>
                <w:rFonts w:asciiTheme="minorHAnsi" w:hAnsiTheme="minorHAnsi" w:cstheme="minorHAnsi"/>
                <w:sz w:val="20"/>
                <w:szCs w:val="20"/>
              </w:rPr>
              <w:t>ac</w:t>
            </w:r>
            <w:r w:rsidRPr="00D17B99">
              <w:rPr>
                <w:rFonts w:asciiTheme="minorHAnsi" w:hAnsiTheme="minorHAnsi" w:cstheme="minorHAnsi"/>
                <w:sz w:val="20"/>
                <w:szCs w:val="20"/>
                <w:lang w:val="ru-RU"/>
              </w:rPr>
              <w:t xml:space="preserve"> (яскраво).</w:t>
            </w:r>
          </w:p>
        </w:tc>
        <w:tc>
          <w:tcPr>
            <w:tcW w:w="5245" w:type="dxa"/>
            <w:gridSpan w:val="3"/>
          </w:tcPr>
          <w:p w14:paraId="195FC8D5" w14:textId="6001E291" w:rsidR="00D17B99" w:rsidRDefault="00D17B99" w:rsidP="00132CB2">
            <w:pPr>
              <w:spacing w:before="27" w:line="1939" w:lineRule="exact"/>
              <w:ind w:firstLine="75"/>
            </w:pPr>
            <w:r>
              <mc:AlternateContent>
                <mc:Choice Requires="wps">
                  <w:drawing>
                    <wp:anchor distT="0" distB="0" distL="114300" distR="114300" simplePos="0" relativeHeight="251705344" behindDoc="1" locked="0" layoutInCell="1" allowOverlap="1" wp14:anchorId="03AE6E2F" wp14:editId="53398075">
                      <wp:simplePos x="0" y="0"/>
                      <wp:positionH relativeFrom="rightMargin">
                        <wp:posOffset>-1654175</wp:posOffset>
                      </wp:positionH>
                      <wp:positionV relativeFrom="topMargin">
                        <wp:posOffset>270510</wp:posOffset>
                      </wp:positionV>
                      <wp:extent cx="514985" cy="208280"/>
                      <wp:effectExtent l="0" t="0" r="3175" b="0"/>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65BC1" w14:textId="77777777" w:rsidR="00D17B99" w:rsidRDefault="00D17B99" w:rsidP="00D17B99">
                                  <w:pPr>
                                    <w:pStyle w:val="TableText"/>
                                    <w:spacing w:before="20" w:line="191" w:lineRule="auto"/>
                                    <w:ind w:left="20"/>
                                  </w:pPr>
                                  <w:r>
                                    <w:rPr>
                                      <w:spacing w:val="-4"/>
                                      <w:position w:val="2"/>
                                    </w:rPr>
                                    <w:t>350</w:t>
                                  </w:r>
                                  <w:r>
                                    <w:rPr>
                                      <w:spacing w:val="104"/>
                                      <w:position w:val="2"/>
                                    </w:rPr>
                                    <w:t xml:space="preserve"> </w:t>
                                  </w:r>
                                  <w:r>
                                    <w:rPr>
                                      <w:spacing w:val="-4"/>
                                      <w:position w:val="-3"/>
                                    </w:rPr>
                                    <w:t>82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E6E2F" id="Поле 15" o:spid="_x0000_s1042" type="#_x0000_t202" style="position:absolute;left:0;text-align:left;margin-left:-130.25pt;margin-top:21.3pt;width:40.55pt;height:16.4pt;z-index:-2516111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h/H+AEAAL8DAAAOAAAAZHJzL2Uyb0RvYy54bWysU12O0zAQfkfiDpbfadKKRSVqulp2tQhp&#10;+ZEWDjB1nMYi8Zix26RchlPwhLRn6JEYO01Z4A3xYo3H48/f9814dTl0rdhr8gZtKeezXAptFVbG&#10;bkv56ePts6UUPoCtoEWrS3nQXl6unz5Z9a7QC2ywrTQJBrG+6F0pmxBckWVeNboDP0OnLR/WSB0E&#10;3tI2qwh6Ru/abJHnL7IeqXKESnvP2ZvxUK4Tfl1rFd7XtddBtKVkbiGtlNZNXLP1CootgWuMOtGA&#10;f2DRgbH86BnqBgKIHZm/oDqjCD3WYaawy7CujdJJA6uZ53+ouW/A6aSFzfHubJP/f7Dq3f4DCVNx&#10;7y6ksNBxj47fjg/HH8fvglPsT+98wWX3jgvD8AoHrk1avbtD9dkLi9cN2K2+IsK+0VAxv3m8mT26&#10;OuL4CLLp32LF78AuYAIaauqieWyHYHTu0+HcGz0EoTh5MX/+cskUFR8t8uVimXqXQTFdduTDa42d&#10;iEEpiVufwGF/50MkA8VUEt+yeGvaNrW/tb8luDBmEvnId2Qehs0w+rSYTNlgdWA5hONU8S/goEH6&#10;KkXPE1VK/2UHpKVo31i2JI7fFNAUbKYArOKrpQxSjOF1GMd058hsG0YeTbd4xbbVJkmK/o4sTnx5&#10;SpLS00THMXy8T1W//t36JwAAAP//AwBQSwMEFAAGAAgAAAAhAG3J7ibiAAAACwEAAA8AAABkcnMv&#10;ZG93bnJldi54bWxMj8FOwzAQRO9I/IO1SNxSp1Ga0jSbqkJwQkKk4dCjE7uJ1XgdYrcNf485wXE1&#10;TzNvi91sBnZVk9OWEJaLGJii1kpNHcJn/Ro9AXNekBSDJYXwrRzsyvu7QuTS3qhS14PvWCghlwuE&#10;3vsx59y1vTLCLeyoKGQnOxnhwzl1XE7iFsrNwJM4zrgRmsJCL0b13Kv2fLgYhP2Rqhf99d58VKdK&#10;1/UmprfsjPj4MO+3wLya/R8Mv/pBHcrg1NgLSccGhCjJ4lVgEdIkAxaIaLnepMAahPUqBV4W/P8P&#10;5Q8AAAD//wMAUEsBAi0AFAAGAAgAAAAhALaDOJL+AAAA4QEAABMAAAAAAAAAAAAAAAAAAAAAAFtD&#10;b250ZW50X1R5cGVzXS54bWxQSwECLQAUAAYACAAAACEAOP0h/9YAAACUAQAACwAAAAAAAAAAAAAA&#10;AAAvAQAAX3JlbHMvLnJlbHNQSwECLQAUAAYACAAAACEAaF4fx/gBAAC/AwAADgAAAAAAAAAAAAAA&#10;AAAuAgAAZHJzL2Uyb0RvYy54bWxQSwECLQAUAAYACAAAACEAbcnuJuIAAAALAQAADwAAAAAAAAAA&#10;AAAAAABSBAAAZHJzL2Rvd25yZXYueG1sUEsFBgAAAAAEAAQA8wAAAGEFAAAAAA==&#10;" filled="f" stroked="f">
                      <v:textbox inset="0,0,0,0">
                        <w:txbxContent>
                          <w:p w14:paraId="71365BC1" w14:textId="77777777" w:rsidR="00D17B99" w:rsidRDefault="00D17B99" w:rsidP="00D17B99">
                            <w:pPr>
                              <w:pStyle w:val="TableText"/>
                              <w:spacing w:before="20" w:line="191" w:lineRule="auto"/>
                              <w:ind w:left="20"/>
                            </w:pPr>
                            <w:r>
                              <w:rPr>
                                <w:spacing w:val="-4"/>
                                <w:position w:val="2"/>
                              </w:rPr>
                              <w:t>350</w:t>
                            </w:r>
                            <w:r>
                              <w:rPr>
                                <w:spacing w:val="104"/>
                                <w:position w:val="2"/>
                              </w:rPr>
                              <w:t xml:space="preserve"> </w:t>
                            </w:r>
                            <w:r>
                              <w:rPr>
                                <w:spacing w:val="-4"/>
                                <w:position w:val="-3"/>
                              </w:rPr>
                              <w:t>82</w:t>
                            </w:r>
                          </w:p>
                        </w:txbxContent>
                      </v:textbox>
                      <w10:wrap anchorx="margin" anchory="margin"/>
                    </v:shape>
                  </w:pict>
                </mc:Fallback>
              </mc:AlternateContent>
            </w:r>
            <w:r>
              <w:rPr>
                <w:position w:val="-38"/>
              </w:rPr>
              <w:drawing>
                <wp:inline distT="0" distB="0" distL="0" distR="0" wp14:anchorId="58A9DCCC" wp14:editId="078850E9">
                  <wp:extent cx="2317780" cy="1231878"/>
                  <wp:effectExtent l="0" t="0" r="0" b="0"/>
                  <wp:docPr id="92" name="IM 92"/>
                  <wp:cNvGraphicFramePr/>
                  <a:graphic xmlns:a="http://schemas.openxmlformats.org/drawingml/2006/main">
                    <a:graphicData uri="http://schemas.openxmlformats.org/drawingml/2006/picture">
                      <pic:pic xmlns:pic="http://schemas.openxmlformats.org/drawingml/2006/picture">
                        <pic:nvPicPr>
                          <pic:cNvPr id="92" name="IM 92"/>
                          <pic:cNvPicPr/>
                        </pic:nvPicPr>
                        <pic:blipFill>
                          <a:blip r:embed="rId158"/>
                          <a:stretch>
                            <a:fillRect/>
                          </a:stretch>
                        </pic:blipFill>
                        <pic:spPr>
                          <a:xfrm>
                            <a:off x="0" y="0"/>
                            <a:ext cx="2317780" cy="1231878"/>
                          </a:xfrm>
                          <a:prstGeom prst="rect">
                            <a:avLst/>
                          </a:prstGeom>
                        </pic:spPr>
                      </pic:pic>
                    </a:graphicData>
                  </a:graphic>
                </wp:inline>
              </w:drawing>
            </w:r>
          </w:p>
        </w:tc>
      </w:tr>
      <w:tr w:rsidR="00D17B99" w14:paraId="0CD7D9D6" w14:textId="77777777" w:rsidTr="00D17B99">
        <w:trPr>
          <w:trHeight w:val="2293"/>
        </w:trPr>
        <w:tc>
          <w:tcPr>
            <w:tcW w:w="4678" w:type="dxa"/>
          </w:tcPr>
          <w:p w14:paraId="37AA1923" w14:textId="34BED661" w:rsidR="00D17B99" w:rsidRPr="00D17B99" w:rsidRDefault="00D17B99" w:rsidP="00132CB2">
            <w:pPr>
              <w:pStyle w:val="TableText"/>
              <w:spacing w:before="86" w:line="214" w:lineRule="auto"/>
              <w:ind w:left="125"/>
              <w:rPr>
                <w:rFonts w:asciiTheme="minorHAnsi" w:hAnsiTheme="minorHAnsi" w:cstheme="minorHAnsi"/>
                <w:sz w:val="20"/>
                <w:szCs w:val="20"/>
                <w:lang w:val="ru-RU"/>
              </w:rPr>
            </w:pPr>
            <w:r w:rsidRPr="00D17B99">
              <w:rPr>
                <w:rFonts w:asciiTheme="minorHAnsi" w:hAnsiTheme="minorHAnsi" w:cstheme="minorHAnsi"/>
                <w:sz w:val="20"/>
                <w:szCs w:val="20"/>
                <w:lang w:val="ru-RU"/>
              </w:rPr>
              <w:t>Вхідна частота = 50,0 Гц,</w:t>
            </w:r>
            <w:r w:rsidRPr="00D17B99">
              <w:rPr>
                <w:rFonts w:asciiTheme="minorHAnsi" w:hAnsiTheme="minorHAnsi" w:cstheme="minorHAnsi"/>
                <w:sz w:val="20"/>
                <w:szCs w:val="20"/>
                <w:lang w:val="ru-RU"/>
              </w:rPr>
              <w:br/>
              <w:t>потужність сонячних панелей = 1,434 кВт·год,</w:t>
            </w:r>
            <w:r w:rsidRPr="00D17B99">
              <w:rPr>
                <w:rFonts w:asciiTheme="minorHAnsi" w:hAnsiTheme="minorHAnsi" w:cstheme="minorHAnsi"/>
                <w:sz w:val="20"/>
                <w:szCs w:val="20"/>
                <w:lang w:val="ru-RU"/>
              </w:rPr>
              <w:br/>
              <w:t>струм батареї = 20 А,</w:t>
            </w:r>
            <w:r w:rsidRPr="00D17B99">
              <w:rPr>
                <w:rFonts w:asciiTheme="minorHAnsi" w:hAnsiTheme="minorHAnsi" w:cstheme="minorHAnsi"/>
                <w:sz w:val="20"/>
                <w:szCs w:val="20"/>
                <w:lang w:val="ru-RU"/>
              </w:rPr>
              <w:br/>
              <w:t>вихідна частота = 50,0 Гц,</w:t>
            </w:r>
            <w:r w:rsidRPr="00D17B99">
              <w:rPr>
                <w:rFonts w:asciiTheme="minorHAnsi" w:hAnsiTheme="minorHAnsi" w:cstheme="minorHAnsi"/>
                <w:sz w:val="20"/>
                <w:szCs w:val="20"/>
                <w:lang w:val="ru-RU"/>
              </w:rPr>
              <w:br/>
              <w:t>навантаження в ватах = 1,88 кВт,</w:t>
            </w:r>
            <w:r w:rsidRPr="00D17B99">
              <w:rPr>
                <w:rFonts w:asciiTheme="minorHAnsi" w:hAnsiTheme="minorHAnsi" w:cstheme="minorHAnsi"/>
                <w:sz w:val="20"/>
                <w:szCs w:val="20"/>
                <w:lang w:val="ru-RU"/>
              </w:rPr>
              <w:br/>
            </w:r>
            <w:r w:rsidRPr="00D17B99">
              <w:rPr>
                <w:rFonts w:asciiTheme="minorHAnsi" w:hAnsiTheme="minorHAnsi" w:cstheme="minorHAnsi"/>
                <w:sz w:val="20"/>
                <w:szCs w:val="20"/>
              </w:rPr>
              <w:t>Chg</w:t>
            </w:r>
            <w:r w:rsidRPr="00D17B99">
              <w:rPr>
                <w:rFonts w:asciiTheme="minorHAnsi" w:hAnsiTheme="minorHAnsi" w:cstheme="minorHAnsi"/>
                <w:sz w:val="20"/>
                <w:szCs w:val="20"/>
                <w:lang w:val="ru-RU"/>
              </w:rPr>
              <w:t xml:space="preserve"> (мігає), </w:t>
            </w:r>
            <w:r w:rsidRPr="00D17B99">
              <w:rPr>
                <w:rFonts w:asciiTheme="minorHAnsi" w:hAnsiTheme="minorHAnsi" w:cstheme="minorHAnsi"/>
                <w:sz w:val="20"/>
                <w:szCs w:val="20"/>
              </w:rPr>
              <w:t>Inv</w:t>
            </w:r>
            <w:r w:rsidRPr="00D17B99">
              <w:rPr>
                <w:rFonts w:asciiTheme="minorHAnsi" w:hAnsiTheme="minorHAnsi" w:cstheme="minorHAnsi"/>
                <w:sz w:val="20"/>
                <w:szCs w:val="20"/>
                <w:lang w:val="ru-RU"/>
              </w:rPr>
              <w:t>/</w:t>
            </w:r>
            <w:r w:rsidRPr="00D17B99">
              <w:rPr>
                <w:rFonts w:asciiTheme="minorHAnsi" w:hAnsiTheme="minorHAnsi" w:cstheme="minorHAnsi"/>
                <w:sz w:val="20"/>
                <w:szCs w:val="20"/>
              </w:rPr>
              <w:t>ac</w:t>
            </w:r>
            <w:r w:rsidRPr="00D17B99">
              <w:rPr>
                <w:rFonts w:asciiTheme="minorHAnsi" w:hAnsiTheme="minorHAnsi" w:cstheme="minorHAnsi"/>
                <w:sz w:val="20"/>
                <w:szCs w:val="20"/>
                <w:lang w:val="ru-RU"/>
              </w:rPr>
              <w:t xml:space="preserve"> (яскраво).</w:t>
            </w:r>
          </w:p>
        </w:tc>
        <w:tc>
          <w:tcPr>
            <w:tcW w:w="5245" w:type="dxa"/>
            <w:gridSpan w:val="3"/>
          </w:tcPr>
          <w:p w14:paraId="139316A1" w14:textId="77777777" w:rsidR="00D17B99" w:rsidRDefault="00D17B99" w:rsidP="00132CB2">
            <w:pPr>
              <w:spacing w:before="38" w:line="2100" w:lineRule="exact"/>
              <w:ind w:firstLine="85"/>
            </w:pPr>
            <w:r>
              <w:rPr>
                <w:position w:val="-41"/>
              </w:rPr>
              <w:drawing>
                <wp:inline distT="0" distB="0" distL="0" distR="0" wp14:anchorId="1394A31C" wp14:editId="48421FF2">
                  <wp:extent cx="2330469" cy="1333443"/>
                  <wp:effectExtent l="0" t="0" r="0" b="0"/>
                  <wp:docPr id="94" name="IM 94"/>
                  <wp:cNvGraphicFramePr/>
                  <a:graphic xmlns:a="http://schemas.openxmlformats.org/drawingml/2006/main">
                    <a:graphicData uri="http://schemas.openxmlformats.org/drawingml/2006/picture">
                      <pic:pic xmlns:pic="http://schemas.openxmlformats.org/drawingml/2006/picture">
                        <pic:nvPicPr>
                          <pic:cNvPr id="94" name="IM 94"/>
                          <pic:cNvPicPr/>
                        </pic:nvPicPr>
                        <pic:blipFill>
                          <a:blip r:embed="rId159"/>
                          <a:stretch>
                            <a:fillRect/>
                          </a:stretch>
                        </pic:blipFill>
                        <pic:spPr>
                          <a:xfrm>
                            <a:off x="0" y="0"/>
                            <a:ext cx="2330469" cy="1333443"/>
                          </a:xfrm>
                          <a:prstGeom prst="rect">
                            <a:avLst/>
                          </a:prstGeom>
                        </pic:spPr>
                      </pic:pic>
                    </a:graphicData>
                  </a:graphic>
                </wp:inline>
              </w:drawing>
            </w:r>
          </w:p>
        </w:tc>
      </w:tr>
    </w:tbl>
    <w:tbl>
      <w:tblPr>
        <w:tblStyle w:val="TableNormal7"/>
        <w:tblW w:w="92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50"/>
        <w:gridCol w:w="4840"/>
      </w:tblGrid>
      <w:tr w:rsidR="00D17B99" w:rsidRPr="00D17B99" w14:paraId="46C0A470" w14:textId="77777777" w:rsidTr="00D17B99">
        <w:trPr>
          <w:trHeight w:val="405"/>
        </w:trPr>
        <w:tc>
          <w:tcPr>
            <w:tcW w:w="9290" w:type="dxa"/>
            <w:gridSpan w:val="2"/>
          </w:tcPr>
          <w:p w14:paraId="3B65AD93" w14:textId="65CCB100" w:rsidR="00D17B99" w:rsidRPr="00D17B99" w:rsidRDefault="00D17B99" w:rsidP="00132CB2">
            <w:pPr>
              <w:pStyle w:val="TableText"/>
              <w:spacing w:before="86" w:line="214" w:lineRule="auto"/>
              <w:ind w:left="1845"/>
              <w:rPr>
                <w:rFonts w:asciiTheme="minorHAnsi" w:hAnsiTheme="minorHAnsi" w:cstheme="minorHAnsi"/>
                <w:sz w:val="20"/>
                <w:szCs w:val="20"/>
                <w:lang w:val="ru-RU"/>
              </w:rPr>
            </w:pPr>
            <w:r w:rsidRPr="00D17B99">
              <w:rPr>
                <w:rFonts w:asciiTheme="minorHAnsi" w:hAnsiTheme="minorHAnsi" w:cstheme="minorHAnsi"/>
                <w:sz w:val="20"/>
                <w:szCs w:val="20"/>
                <w:lang w:val="ru-RU"/>
              </w:rPr>
              <w:lastRenderedPageBreak/>
              <w:t>Стан розряду, потужність менше 1 кВт.</w:t>
            </w:r>
          </w:p>
        </w:tc>
      </w:tr>
      <w:tr w:rsidR="00D17B99" w14:paraId="4CF9BFF6" w14:textId="77777777" w:rsidTr="00D17B99">
        <w:trPr>
          <w:trHeight w:val="2297"/>
        </w:trPr>
        <w:tc>
          <w:tcPr>
            <w:tcW w:w="4450" w:type="dxa"/>
          </w:tcPr>
          <w:p w14:paraId="677133D4" w14:textId="77777777" w:rsidR="00D17B99" w:rsidRPr="00D17B99" w:rsidRDefault="00D17B99" w:rsidP="00132CB2">
            <w:pPr>
              <w:spacing w:line="245" w:lineRule="auto"/>
              <w:rPr>
                <w:lang w:val="ru-RU"/>
              </w:rPr>
            </w:pPr>
          </w:p>
          <w:p w14:paraId="6E76BA92" w14:textId="5C47197A" w:rsidR="00D17B99" w:rsidRPr="00D17B99" w:rsidRDefault="00D17B99" w:rsidP="00132CB2">
            <w:pPr>
              <w:pStyle w:val="TableText"/>
              <w:spacing w:before="16" w:line="214" w:lineRule="auto"/>
              <w:ind w:left="124"/>
              <w:rPr>
                <w:rFonts w:asciiTheme="minorHAnsi" w:hAnsiTheme="minorHAnsi" w:cstheme="minorHAnsi"/>
                <w:sz w:val="20"/>
                <w:szCs w:val="20"/>
                <w:lang w:val="ru-RU"/>
              </w:rPr>
            </w:pPr>
            <w:r w:rsidRPr="00D17B99">
              <w:rPr>
                <w:rFonts w:asciiTheme="minorHAnsi" w:hAnsiTheme="minorHAnsi" w:cstheme="minorHAnsi"/>
                <w:sz w:val="20"/>
                <w:szCs w:val="20"/>
                <w:lang w:val="ru-RU"/>
              </w:rPr>
              <w:t>Вхідна напруга = 0 В,</w:t>
            </w:r>
            <w:r w:rsidRPr="00D17B99">
              <w:rPr>
                <w:rFonts w:asciiTheme="minorHAnsi" w:hAnsiTheme="minorHAnsi" w:cstheme="minorHAnsi"/>
                <w:sz w:val="20"/>
                <w:szCs w:val="20"/>
                <w:lang w:val="ru-RU"/>
              </w:rPr>
              <w:br/>
              <w:t>напруга сонячних панелей = 0 В,</w:t>
            </w:r>
            <w:r w:rsidRPr="00D17B99">
              <w:rPr>
                <w:rFonts w:asciiTheme="minorHAnsi" w:hAnsiTheme="minorHAnsi" w:cstheme="minorHAnsi"/>
                <w:sz w:val="20"/>
                <w:szCs w:val="20"/>
                <w:lang w:val="ru-RU"/>
              </w:rPr>
              <w:br/>
              <w:t>напруга батареї = 25 В,</w:t>
            </w:r>
            <w:r w:rsidRPr="00D17B99">
              <w:rPr>
                <w:rFonts w:asciiTheme="minorHAnsi" w:hAnsiTheme="minorHAnsi" w:cstheme="minorHAnsi"/>
                <w:sz w:val="20"/>
                <w:szCs w:val="20"/>
                <w:lang w:val="ru-RU"/>
              </w:rPr>
              <w:br/>
              <w:t>вихідна напруга = 222 В,</w:t>
            </w:r>
            <w:r w:rsidRPr="00D17B99">
              <w:rPr>
                <w:rFonts w:asciiTheme="minorHAnsi" w:hAnsiTheme="minorHAnsi" w:cstheme="minorHAnsi"/>
                <w:sz w:val="20"/>
                <w:szCs w:val="20"/>
                <w:lang w:val="ru-RU"/>
              </w:rPr>
              <w:br/>
              <w:t>навантаження в ватах = 188 В,</w:t>
            </w:r>
            <w:r w:rsidRPr="00D17B99">
              <w:rPr>
                <w:rFonts w:asciiTheme="minorHAnsi" w:hAnsiTheme="minorHAnsi" w:cstheme="minorHAnsi"/>
                <w:sz w:val="20"/>
                <w:szCs w:val="20"/>
                <w:lang w:val="ru-RU"/>
              </w:rPr>
              <w:br/>
            </w:r>
            <w:r w:rsidRPr="00D17B99">
              <w:rPr>
                <w:rFonts w:asciiTheme="minorHAnsi" w:hAnsiTheme="minorHAnsi" w:cstheme="minorHAnsi"/>
                <w:sz w:val="20"/>
                <w:szCs w:val="20"/>
              </w:rPr>
              <w:t>Chg</w:t>
            </w:r>
            <w:r w:rsidRPr="00D17B99">
              <w:rPr>
                <w:rFonts w:asciiTheme="minorHAnsi" w:hAnsiTheme="minorHAnsi" w:cstheme="minorHAnsi"/>
                <w:sz w:val="20"/>
                <w:szCs w:val="20"/>
                <w:lang w:val="ru-RU"/>
              </w:rPr>
              <w:t xml:space="preserve"> (вимкнено), </w:t>
            </w:r>
            <w:r w:rsidRPr="00D17B99">
              <w:rPr>
                <w:rFonts w:asciiTheme="minorHAnsi" w:hAnsiTheme="minorHAnsi" w:cstheme="minorHAnsi"/>
                <w:sz w:val="20"/>
                <w:szCs w:val="20"/>
              </w:rPr>
              <w:t>Invlac</w:t>
            </w:r>
            <w:r w:rsidRPr="00D17B99">
              <w:rPr>
                <w:rFonts w:asciiTheme="minorHAnsi" w:hAnsiTheme="minorHAnsi" w:cstheme="minorHAnsi"/>
                <w:sz w:val="20"/>
                <w:szCs w:val="20"/>
                <w:lang w:val="ru-RU"/>
              </w:rPr>
              <w:t xml:space="preserve"> (мігає).</w:t>
            </w:r>
          </w:p>
        </w:tc>
        <w:tc>
          <w:tcPr>
            <w:tcW w:w="4840" w:type="dxa"/>
          </w:tcPr>
          <w:p w14:paraId="5BE0751D" w14:textId="77777777" w:rsidR="00D17B99" w:rsidRDefault="00D17B99" w:rsidP="00132CB2">
            <w:pPr>
              <w:spacing w:before="20" w:line="2170" w:lineRule="exact"/>
              <w:ind w:firstLine="244"/>
            </w:pPr>
            <w:r>
              <w:rPr>
                <w:position w:val="-43"/>
              </w:rPr>
              <w:drawing>
                <wp:inline distT="0" distB="0" distL="0" distR="0" wp14:anchorId="78F8F360" wp14:editId="019DADE7">
                  <wp:extent cx="2501897" cy="1377953"/>
                  <wp:effectExtent l="0" t="0" r="0" b="0"/>
                  <wp:docPr id="96" name="IM 96"/>
                  <wp:cNvGraphicFramePr/>
                  <a:graphic xmlns:a="http://schemas.openxmlformats.org/drawingml/2006/main">
                    <a:graphicData uri="http://schemas.openxmlformats.org/drawingml/2006/picture">
                      <pic:pic xmlns:pic="http://schemas.openxmlformats.org/drawingml/2006/picture">
                        <pic:nvPicPr>
                          <pic:cNvPr id="96" name="IM 96"/>
                          <pic:cNvPicPr/>
                        </pic:nvPicPr>
                        <pic:blipFill>
                          <a:blip r:embed="rId160"/>
                          <a:stretch>
                            <a:fillRect/>
                          </a:stretch>
                        </pic:blipFill>
                        <pic:spPr>
                          <a:xfrm>
                            <a:off x="0" y="0"/>
                            <a:ext cx="2501897" cy="1377953"/>
                          </a:xfrm>
                          <a:prstGeom prst="rect">
                            <a:avLst/>
                          </a:prstGeom>
                        </pic:spPr>
                      </pic:pic>
                    </a:graphicData>
                  </a:graphic>
                </wp:inline>
              </w:drawing>
            </w:r>
          </w:p>
        </w:tc>
      </w:tr>
      <w:tr w:rsidR="00D17B99" w14:paraId="08748672" w14:textId="77777777" w:rsidTr="00D17B99">
        <w:trPr>
          <w:trHeight w:val="2158"/>
        </w:trPr>
        <w:tc>
          <w:tcPr>
            <w:tcW w:w="4450" w:type="dxa"/>
          </w:tcPr>
          <w:p w14:paraId="64E8B610" w14:textId="3B445B23" w:rsidR="00D17B99" w:rsidRPr="00D17B99" w:rsidRDefault="00D17B99" w:rsidP="00132CB2">
            <w:pPr>
              <w:pStyle w:val="TableText"/>
              <w:spacing w:before="26" w:line="214" w:lineRule="auto"/>
              <w:ind w:left="124"/>
              <w:rPr>
                <w:rFonts w:asciiTheme="minorHAnsi" w:hAnsiTheme="minorHAnsi" w:cstheme="minorHAnsi"/>
                <w:sz w:val="20"/>
                <w:szCs w:val="20"/>
                <w:lang w:val="ru-RU"/>
              </w:rPr>
            </w:pPr>
            <w:r w:rsidRPr="00D17B99">
              <w:rPr>
                <w:rFonts w:asciiTheme="minorHAnsi" w:hAnsiTheme="minorHAnsi" w:cstheme="minorHAnsi"/>
                <w:sz w:val="20"/>
                <w:szCs w:val="20"/>
                <w:lang w:val="ru-RU"/>
              </w:rPr>
              <w:t>Вхідна напруга = 0 В, струм сонячних панелей = 0 А,</w:t>
            </w:r>
            <w:r w:rsidRPr="00D17B99">
              <w:rPr>
                <w:rFonts w:asciiTheme="minorHAnsi" w:hAnsiTheme="minorHAnsi" w:cstheme="minorHAnsi"/>
                <w:sz w:val="20"/>
                <w:szCs w:val="20"/>
                <w:lang w:val="ru-RU"/>
              </w:rPr>
              <w:br/>
              <w:t>струм батареї = 12,5 А, вихідна напруга = 222 В,</w:t>
            </w:r>
            <w:r w:rsidRPr="00D17B99">
              <w:rPr>
                <w:rFonts w:asciiTheme="minorHAnsi" w:hAnsiTheme="minorHAnsi" w:cstheme="minorHAnsi"/>
                <w:sz w:val="20"/>
                <w:szCs w:val="20"/>
                <w:lang w:val="ru-RU"/>
              </w:rPr>
              <w:br/>
              <w:t>навантеження в ВА = 188 ВА,</w:t>
            </w:r>
            <w:r w:rsidRPr="00D17B99">
              <w:rPr>
                <w:rFonts w:asciiTheme="minorHAnsi" w:hAnsiTheme="minorHAnsi" w:cstheme="minorHAnsi"/>
                <w:sz w:val="20"/>
                <w:szCs w:val="20"/>
                <w:lang w:val="ru-RU"/>
              </w:rPr>
              <w:br/>
            </w:r>
            <w:r w:rsidRPr="00D17B99">
              <w:rPr>
                <w:rFonts w:asciiTheme="minorHAnsi" w:hAnsiTheme="minorHAnsi" w:cstheme="minorHAnsi"/>
                <w:sz w:val="20"/>
                <w:szCs w:val="20"/>
              </w:rPr>
              <w:t>Chg</w:t>
            </w:r>
            <w:r w:rsidRPr="00D17B99">
              <w:rPr>
                <w:rFonts w:asciiTheme="minorHAnsi" w:hAnsiTheme="minorHAnsi" w:cstheme="minorHAnsi"/>
                <w:sz w:val="20"/>
                <w:szCs w:val="20"/>
                <w:lang w:val="ru-RU"/>
              </w:rPr>
              <w:t xml:space="preserve"> (вимкнено), </w:t>
            </w:r>
            <w:r w:rsidRPr="00D17B99">
              <w:rPr>
                <w:rFonts w:asciiTheme="minorHAnsi" w:hAnsiTheme="minorHAnsi" w:cstheme="minorHAnsi"/>
                <w:sz w:val="20"/>
                <w:szCs w:val="20"/>
              </w:rPr>
              <w:t>Inv</w:t>
            </w:r>
            <w:r w:rsidRPr="00D17B99">
              <w:rPr>
                <w:rFonts w:asciiTheme="minorHAnsi" w:hAnsiTheme="minorHAnsi" w:cstheme="minorHAnsi"/>
                <w:sz w:val="20"/>
                <w:szCs w:val="20"/>
                <w:lang w:val="ru-RU"/>
              </w:rPr>
              <w:t xml:space="preserve"> (блимає).</w:t>
            </w:r>
          </w:p>
        </w:tc>
        <w:tc>
          <w:tcPr>
            <w:tcW w:w="4840" w:type="dxa"/>
          </w:tcPr>
          <w:p w14:paraId="4E9D6D3C" w14:textId="3E2F658F" w:rsidR="00D17B99" w:rsidRDefault="00D17B99" w:rsidP="00132CB2">
            <w:pPr>
              <w:spacing w:before="23" w:line="2090" w:lineRule="exact"/>
              <w:ind w:firstLine="255"/>
            </w:pPr>
            <w:r>
              <mc:AlternateContent>
                <mc:Choice Requires="wps">
                  <w:drawing>
                    <wp:anchor distT="0" distB="0" distL="114300" distR="114300" simplePos="0" relativeHeight="251709440" behindDoc="1" locked="0" layoutInCell="1" allowOverlap="1" wp14:anchorId="45FEA873" wp14:editId="1C8BE726">
                      <wp:simplePos x="0" y="0"/>
                      <wp:positionH relativeFrom="rightMargin">
                        <wp:posOffset>-1660525</wp:posOffset>
                      </wp:positionH>
                      <wp:positionV relativeFrom="topMargin">
                        <wp:posOffset>280670</wp:posOffset>
                      </wp:positionV>
                      <wp:extent cx="711835" cy="214630"/>
                      <wp:effectExtent l="0" t="0" r="2540" b="0"/>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83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2BD50" w14:textId="77777777" w:rsidR="00D17B99" w:rsidRDefault="00D17B99" w:rsidP="00D17B99">
                                  <w:pPr>
                                    <w:pStyle w:val="TableText"/>
                                    <w:spacing w:before="20" w:line="191" w:lineRule="auto"/>
                                    <w:ind w:left="20"/>
                                  </w:pPr>
                                  <w:r>
                                    <w:rPr>
                                      <w:spacing w:val="-4"/>
                                      <w:position w:val="2"/>
                                    </w:rPr>
                                    <w:t>222</w:t>
                                  </w:r>
                                  <w:r>
                                    <w:rPr>
                                      <w:spacing w:val="17"/>
                                      <w:position w:val="2"/>
                                    </w:rPr>
                                    <w:t xml:space="preserve">    </w:t>
                                  </w:r>
                                  <w:r>
                                    <w:rPr>
                                      <w:spacing w:val="-4"/>
                                      <w:position w:val="-4"/>
                                    </w:rPr>
                                    <w:t>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EA873" id="Поле 33" o:spid="_x0000_s1043" type="#_x0000_t202" style="position:absolute;left:0;text-align:left;margin-left:-130.75pt;margin-top:22.1pt;width:56.05pt;height:16.9pt;z-index:-2516070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8Ta+gEAAL8DAAAOAAAAZHJzL2Uyb0RvYy54bWysU11uEzEQfkfiDpbfyWYTKNUqm6q0KkIq&#10;P1LbA0y83qzFrseMneyGy3AKnipxhhyJsTcJBd4QL9Z4PP78fd+MFxdD14qtJm/QljKfTKXQVmFl&#10;7LqUD/c3L86l8AFsBS1aXcqd9vJi+fzZoneFnmGDbaVJMIj1Re9K2YTgiizzqtEd+Ak6bfmwRuog&#10;8JbWWUXQM3rXZrPp9CzrkSpHqLT3nL0eD+Uy4de1VuFjXXsdRFtK5hbSSmldxTVbLqBYE7jGqAMN&#10;+AcWHRjLj56griGA2JD5C6ozitBjHSYKuwzr2iidNLCafPqHmrsGnE5a2BzvTjb5/werPmw/kTBV&#10;KedzKSx03KP9t/2P/eP+u+AU+9M7X3DZnePCMLzBgfuctHp3i+qzFxavGrBrfUmEfaOhYn55vJk9&#10;uTri+Aiy6t9jxe/AJmACGmrqonlsh2B07tPu1Bs9BKE4+TrPz+evpFB8NMtfns1T7zIojpcd+fBW&#10;YydiUEri1idw2N76EMlAcSyJb1m8MW2b2t/a3xJcGDOJfOQ7Mg/Dakg+5SdTVljtWA7hOFX8Czho&#10;kL5K0fNEldJ/2QBpKdp3li2J43cM6BisjgFYxVdLGaQYw6swjunGkVk3jDyabvGSbatNkhT9HVkc&#10;+PKUJKWHiY5j+HSfqn79u+VPAAAA//8DAFBLAwQUAAYACAAAACEArGSVVuEAAAALAQAADwAAAGRy&#10;cy9kb3ducmV2LnhtbEyPQU+DQBCF7yb+h82YeKO7EMQWGZrG6MnESPHgcWG3QMrOIrtt8d+7nuxx&#10;8r68902xXczIznp2gyWEeCWAaWqtGqhD+KxfozUw5yUpOVrSCD/awba8vSlkruyFKn3e+46FEnK5&#10;ROi9n3LOXdtrI93KTppCdrCzkT6cc8fVLC+h3Iw8ESLjRg4UFno56edet8f9ySDsvqh6Gb7fm4/q&#10;UA11vRH0lh0R7++W3RMwrxf/D8OfflCHMjg19kTKsREhSrL4IbAIaZoAC0QUp5sUWIPwuBbAy4Jf&#10;/1D+AgAA//8DAFBLAQItABQABgAIAAAAIQC2gziS/gAAAOEBAAATAAAAAAAAAAAAAAAAAAAAAABb&#10;Q29udGVudF9UeXBlc10ueG1sUEsBAi0AFAAGAAgAAAAhADj9If/WAAAAlAEAAAsAAAAAAAAAAAAA&#10;AAAALwEAAF9yZWxzLy5yZWxzUEsBAi0AFAAGAAgAAAAhAGhbxNr6AQAAvwMAAA4AAAAAAAAAAAAA&#10;AAAALgIAAGRycy9lMm9Eb2MueG1sUEsBAi0AFAAGAAgAAAAhAKxklVbhAAAACwEAAA8AAAAAAAAA&#10;AAAAAAAAVAQAAGRycy9kb3ducmV2LnhtbFBLBQYAAAAABAAEAPMAAABiBQAAAAA=&#10;" filled="f" stroked="f">
                      <v:textbox inset="0,0,0,0">
                        <w:txbxContent>
                          <w:p w14:paraId="1872BD50" w14:textId="77777777" w:rsidR="00D17B99" w:rsidRDefault="00D17B99" w:rsidP="00D17B99">
                            <w:pPr>
                              <w:pStyle w:val="TableText"/>
                              <w:spacing w:before="20" w:line="191" w:lineRule="auto"/>
                              <w:ind w:left="20"/>
                            </w:pPr>
                            <w:r>
                              <w:rPr>
                                <w:spacing w:val="-4"/>
                                <w:position w:val="2"/>
                              </w:rPr>
                              <w:t>222</w:t>
                            </w:r>
                            <w:r>
                              <w:rPr>
                                <w:spacing w:val="17"/>
                                <w:position w:val="2"/>
                              </w:rPr>
                              <w:t xml:space="preserve">    </w:t>
                            </w:r>
                            <w:r>
                              <w:rPr>
                                <w:spacing w:val="-4"/>
                                <w:position w:val="-4"/>
                              </w:rPr>
                              <w:t>88</w:t>
                            </w:r>
                          </w:p>
                        </w:txbxContent>
                      </v:textbox>
                      <w10:wrap anchorx="margin" anchory="margin"/>
                    </v:shape>
                  </w:pict>
                </mc:Fallback>
              </mc:AlternateContent>
            </w:r>
            <w:r>
              <w:rPr>
                <w:position w:val="-41"/>
              </w:rPr>
              <w:drawing>
                <wp:inline distT="0" distB="0" distL="0" distR="0" wp14:anchorId="19252C7F" wp14:editId="4228B2BE">
                  <wp:extent cx="2482824" cy="1327225"/>
                  <wp:effectExtent l="0" t="0" r="0" b="0"/>
                  <wp:docPr id="98" name="IM 98"/>
                  <wp:cNvGraphicFramePr/>
                  <a:graphic xmlns:a="http://schemas.openxmlformats.org/drawingml/2006/main">
                    <a:graphicData uri="http://schemas.openxmlformats.org/drawingml/2006/picture">
                      <pic:pic xmlns:pic="http://schemas.openxmlformats.org/drawingml/2006/picture">
                        <pic:nvPicPr>
                          <pic:cNvPr id="98" name="IM 98"/>
                          <pic:cNvPicPr/>
                        </pic:nvPicPr>
                        <pic:blipFill>
                          <a:blip r:embed="rId161"/>
                          <a:stretch>
                            <a:fillRect/>
                          </a:stretch>
                        </pic:blipFill>
                        <pic:spPr>
                          <a:xfrm>
                            <a:off x="0" y="0"/>
                            <a:ext cx="2482824" cy="1327225"/>
                          </a:xfrm>
                          <a:prstGeom prst="rect">
                            <a:avLst/>
                          </a:prstGeom>
                        </pic:spPr>
                      </pic:pic>
                    </a:graphicData>
                  </a:graphic>
                </wp:inline>
              </w:drawing>
            </w:r>
          </w:p>
        </w:tc>
      </w:tr>
      <w:tr w:rsidR="00D17B99" w14:paraId="6F6E5D68" w14:textId="77777777" w:rsidTr="00D17B99">
        <w:trPr>
          <w:trHeight w:val="1988"/>
        </w:trPr>
        <w:tc>
          <w:tcPr>
            <w:tcW w:w="4450" w:type="dxa"/>
          </w:tcPr>
          <w:p w14:paraId="4C37DE1A" w14:textId="4F82F515" w:rsidR="00D17B99" w:rsidRPr="00D17B99" w:rsidRDefault="00D17B99" w:rsidP="00D17B99">
            <w:pPr>
              <w:kinsoku/>
              <w:autoSpaceDE/>
              <w:autoSpaceDN/>
              <w:adjustRightInd/>
              <w:snapToGrid/>
              <w:spacing w:before="100" w:beforeAutospacing="1" w:after="100" w:afterAutospacing="1"/>
              <w:textAlignment w:val="auto"/>
              <w:rPr>
                <w:rFonts w:asciiTheme="minorHAnsi" w:eastAsia="Times New Roman" w:hAnsiTheme="minorHAnsi" w:cstheme="minorHAnsi"/>
                <w:noProof w:val="0"/>
                <w:color w:val="auto"/>
                <w:sz w:val="20"/>
                <w:szCs w:val="20"/>
                <w:lang w:val="uk-UA" w:eastAsia="uk-UA"/>
              </w:rPr>
            </w:pPr>
            <w:r w:rsidRPr="00D17B99">
              <w:rPr>
                <w:rFonts w:asciiTheme="minorHAnsi" w:eastAsia="Times New Roman" w:hAnsiTheme="minorHAnsi" w:cstheme="minorHAnsi"/>
                <w:noProof w:val="0"/>
                <w:color w:val="auto"/>
                <w:sz w:val="20"/>
                <w:szCs w:val="20"/>
                <w:lang w:val="uk-UA" w:eastAsia="uk-UA"/>
              </w:rPr>
              <w:t>Вхідна напруга = 0 В,</w:t>
            </w:r>
            <w:r w:rsidRPr="00D17B99">
              <w:rPr>
                <w:rFonts w:asciiTheme="minorHAnsi" w:eastAsia="Times New Roman" w:hAnsiTheme="minorHAnsi" w:cstheme="minorHAnsi"/>
                <w:noProof w:val="0"/>
                <w:color w:val="auto"/>
                <w:sz w:val="20"/>
                <w:szCs w:val="20"/>
                <w:lang w:val="uk-UA" w:eastAsia="uk-UA"/>
              </w:rPr>
              <w:br/>
              <w:t xml:space="preserve">Температура NTC сонячних панелей = 60,0 </w:t>
            </w:r>
            <w:r w:rsidRPr="00D17B99">
              <w:rPr>
                <w:rFonts w:ascii="Cambria Math" w:eastAsia="Times New Roman" w:hAnsi="Cambria Math" w:cs="Cambria Math"/>
                <w:noProof w:val="0"/>
                <w:color w:val="auto"/>
                <w:sz w:val="20"/>
                <w:szCs w:val="20"/>
                <w:lang w:val="uk-UA" w:eastAsia="uk-UA"/>
              </w:rPr>
              <w:t>℃</w:t>
            </w:r>
            <w:r w:rsidRPr="00D17B99">
              <w:rPr>
                <w:rFonts w:asciiTheme="minorHAnsi" w:eastAsia="Times New Roman" w:hAnsiTheme="minorHAnsi" w:cstheme="minorHAnsi"/>
                <w:noProof w:val="0"/>
                <w:color w:val="auto"/>
                <w:sz w:val="20"/>
                <w:szCs w:val="20"/>
                <w:lang w:val="uk-UA" w:eastAsia="uk-UA"/>
              </w:rPr>
              <w:t>,</w:t>
            </w:r>
            <w:r w:rsidRPr="00D17B99">
              <w:rPr>
                <w:rFonts w:asciiTheme="minorHAnsi" w:eastAsia="Times New Roman" w:hAnsiTheme="minorHAnsi" w:cstheme="minorHAnsi"/>
                <w:noProof w:val="0"/>
                <w:color w:val="auto"/>
                <w:sz w:val="20"/>
                <w:szCs w:val="20"/>
                <w:lang w:val="uk-UA" w:eastAsia="uk-UA"/>
              </w:rPr>
              <w:br/>
            </w:r>
            <w:r w:rsidRPr="00D17B99">
              <w:rPr>
                <w:rFonts w:ascii="Calibri" w:eastAsia="Times New Roman" w:hAnsi="Calibri" w:cs="Calibri"/>
                <w:noProof w:val="0"/>
                <w:color w:val="auto"/>
                <w:sz w:val="20"/>
                <w:szCs w:val="20"/>
                <w:lang w:val="uk-UA" w:eastAsia="uk-UA"/>
              </w:rPr>
              <w:t>Напруга</w:t>
            </w:r>
            <w:r w:rsidRPr="00D17B99">
              <w:rPr>
                <w:rFonts w:asciiTheme="minorHAnsi" w:eastAsia="Times New Roman" w:hAnsiTheme="minorHAnsi" w:cstheme="minorHAnsi"/>
                <w:noProof w:val="0"/>
                <w:color w:val="auto"/>
                <w:sz w:val="20"/>
                <w:szCs w:val="20"/>
                <w:lang w:val="uk-UA" w:eastAsia="uk-UA"/>
              </w:rPr>
              <w:t xml:space="preserve"> </w:t>
            </w:r>
            <w:r w:rsidRPr="00D17B99">
              <w:rPr>
                <w:rFonts w:ascii="Calibri" w:eastAsia="Times New Roman" w:hAnsi="Calibri" w:cs="Calibri"/>
                <w:noProof w:val="0"/>
                <w:color w:val="auto"/>
                <w:sz w:val="20"/>
                <w:szCs w:val="20"/>
                <w:lang w:val="uk-UA" w:eastAsia="uk-UA"/>
              </w:rPr>
              <w:t>батареї</w:t>
            </w:r>
            <w:r w:rsidRPr="00D17B99">
              <w:rPr>
                <w:rFonts w:asciiTheme="minorHAnsi" w:eastAsia="Times New Roman" w:hAnsiTheme="minorHAnsi" w:cstheme="minorHAnsi"/>
                <w:noProof w:val="0"/>
                <w:color w:val="auto"/>
                <w:sz w:val="20"/>
                <w:szCs w:val="20"/>
                <w:lang w:val="uk-UA" w:eastAsia="uk-UA"/>
              </w:rPr>
              <w:t xml:space="preserve"> = 24 </w:t>
            </w:r>
            <w:r w:rsidRPr="00D17B99">
              <w:rPr>
                <w:rFonts w:ascii="Calibri" w:eastAsia="Times New Roman" w:hAnsi="Calibri" w:cs="Calibri"/>
                <w:noProof w:val="0"/>
                <w:color w:val="auto"/>
                <w:sz w:val="20"/>
                <w:szCs w:val="20"/>
                <w:lang w:val="uk-UA" w:eastAsia="uk-UA"/>
              </w:rPr>
              <w:t>В</w:t>
            </w:r>
            <w:r w:rsidRPr="00D17B99">
              <w:rPr>
                <w:rFonts w:asciiTheme="minorHAnsi" w:eastAsia="Times New Roman" w:hAnsiTheme="minorHAnsi" w:cstheme="minorHAnsi"/>
                <w:noProof w:val="0"/>
                <w:color w:val="auto"/>
                <w:sz w:val="20"/>
                <w:szCs w:val="20"/>
                <w:lang w:val="uk-UA" w:eastAsia="uk-UA"/>
              </w:rPr>
              <w:t>,</w:t>
            </w:r>
            <w:r w:rsidRPr="00D17B99">
              <w:rPr>
                <w:rFonts w:asciiTheme="minorHAnsi" w:eastAsia="Times New Roman" w:hAnsiTheme="minorHAnsi" w:cstheme="minorHAnsi"/>
                <w:noProof w:val="0"/>
                <w:color w:val="auto"/>
                <w:sz w:val="20"/>
                <w:szCs w:val="20"/>
                <w:lang w:val="uk-UA" w:eastAsia="uk-UA"/>
              </w:rPr>
              <w:br/>
            </w:r>
            <w:r w:rsidRPr="00D17B99">
              <w:rPr>
                <w:rFonts w:ascii="Calibri" w:eastAsia="Times New Roman" w:hAnsi="Calibri" w:cs="Calibri"/>
                <w:noProof w:val="0"/>
                <w:color w:val="auto"/>
                <w:sz w:val="20"/>
                <w:szCs w:val="20"/>
                <w:lang w:val="uk-UA" w:eastAsia="uk-UA"/>
              </w:rPr>
              <w:t>Температура</w:t>
            </w:r>
            <w:r w:rsidRPr="00D17B99">
              <w:rPr>
                <w:rFonts w:asciiTheme="minorHAnsi" w:eastAsia="Times New Roman" w:hAnsiTheme="minorHAnsi" w:cstheme="minorHAnsi"/>
                <w:noProof w:val="0"/>
                <w:color w:val="auto"/>
                <w:sz w:val="20"/>
                <w:szCs w:val="20"/>
                <w:lang w:val="uk-UA" w:eastAsia="uk-UA"/>
              </w:rPr>
              <w:t xml:space="preserve"> NTC </w:t>
            </w:r>
            <w:r w:rsidRPr="00D17B99">
              <w:rPr>
                <w:rFonts w:ascii="Calibri" w:eastAsia="Times New Roman" w:hAnsi="Calibri" w:cs="Calibri"/>
                <w:noProof w:val="0"/>
                <w:color w:val="auto"/>
                <w:sz w:val="20"/>
                <w:szCs w:val="20"/>
                <w:lang w:val="uk-UA" w:eastAsia="uk-UA"/>
              </w:rPr>
              <w:t>інвертора</w:t>
            </w:r>
            <w:r w:rsidRPr="00D17B99">
              <w:rPr>
                <w:rFonts w:asciiTheme="minorHAnsi" w:eastAsia="Times New Roman" w:hAnsiTheme="minorHAnsi" w:cstheme="minorHAnsi"/>
                <w:noProof w:val="0"/>
                <w:color w:val="auto"/>
                <w:sz w:val="20"/>
                <w:szCs w:val="20"/>
                <w:lang w:val="uk-UA" w:eastAsia="uk-UA"/>
              </w:rPr>
              <w:t xml:space="preserve"> = 36,0 </w:t>
            </w:r>
            <w:r w:rsidRPr="00D17B99">
              <w:rPr>
                <w:rFonts w:ascii="Cambria Math" w:eastAsia="Times New Roman" w:hAnsi="Cambria Math" w:cs="Cambria Math"/>
                <w:noProof w:val="0"/>
                <w:color w:val="auto"/>
                <w:sz w:val="20"/>
                <w:szCs w:val="20"/>
                <w:lang w:val="uk-UA" w:eastAsia="uk-UA"/>
              </w:rPr>
              <w:t>℃</w:t>
            </w:r>
            <w:r w:rsidRPr="00D17B99">
              <w:rPr>
                <w:rFonts w:asciiTheme="minorHAnsi" w:eastAsia="Times New Roman" w:hAnsiTheme="minorHAnsi" w:cstheme="minorHAnsi"/>
                <w:noProof w:val="0"/>
                <w:color w:val="auto"/>
                <w:sz w:val="20"/>
                <w:szCs w:val="20"/>
                <w:lang w:val="uk-UA" w:eastAsia="uk-UA"/>
              </w:rPr>
              <w:t>,</w:t>
            </w:r>
            <w:r w:rsidRPr="00D17B99">
              <w:rPr>
                <w:rFonts w:asciiTheme="minorHAnsi" w:eastAsia="Times New Roman" w:hAnsiTheme="minorHAnsi" w:cstheme="minorHAnsi"/>
                <w:noProof w:val="0"/>
                <w:color w:val="auto"/>
                <w:sz w:val="20"/>
                <w:szCs w:val="20"/>
                <w:lang w:val="uk-UA" w:eastAsia="uk-UA"/>
              </w:rPr>
              <w:br/>
            </w:r>
            <w:r w:rsidRPr="00D17B99">
              <w:rPr>
                <w:rFonts w:ascii="Calibri" w:eastAsia="Times New Roman" w:hAnsi="Calibri" w:cs="Calibri"/>
                <w:noProof w:val="0"/>
                <w:color w:val="auto"/>
                <w:sz w:val="20"/>
                <w:szCs w:val="20"/>
                <w:lang w:val="uk-UA" w:eastAsia="uk-UA"/>
              </w:rPr>
              <w:t>Відсоток</w:t>
            </w:r>
            <w:r w:rsidRPr="00D17B99">
              <w:rPr>
                <w:rFonts w:asciiTheme="minorHAnsi" w:eastAsia="Times New Roman" w:hAnsiTheme="minorHAnsi" w:cstheme="minorHAnsi"/>
                <w:noProof w:val="0"/>
                <w:color w:val="auto"/>
                <w:sz w:val="20"/>
                <w:szCs w:val="20"/>
                <w:lang w:val="uk-UA" w:eastAsia="uk-UA"/>
              </w:rPr>
              <w:t xml:space="preserve"> </w:t>
            </w:r>
            <w:r w:rsidRPr="00D17B99">
              <w:rPr>
                <w:rFonts w:ascii="Calibri" w:eastAsia="Times New Roman" w:hAnsi="Calibri" w:cs="Calibri"/>
                <w:noProof w:val="0"/>
                <w:color w:val="auto"/>
                <w:sz w:val="20"/>
                <w:szCs w:val="20"/>
                <w:lang w:val="uk-UA" w:eastAsia="uk-UA"/>
              </w:rPr>
              <w:t>навантаження</w:t>
            </w:r>
            <w:r w:rsidRPr="00D17B99">
              <w:rPr>
                <w:rFonts w:asciiTheme="minorHAnsi" w:eastAsia="Times New Roman" w:hAnsiTheme="minorHAnsi" w:cstheme="minorHAnsi"/>
                <w:noProof w:val="0"/>
                <w:color w:val="auto"/>
                <w:sz w:val="20"/>
                <w:szCs w:val="20"/>
                <w:lang w:val="uk-UA" w:eastAsia="uk-UA"/>
              </w:rPr>
              <w:t xml:space="preserve"> = 13%,</w:t>
            </w:r>
            <w:r w:rsidRPr="00D17B99">
              <w:rPr>
                <w:rFonts w:asciiTheme="minorHAnsi" w:eastAsia="Times New Roman" w:hAnsiTheme="minorHAnsi" w:cstheme="minorHAnsi"/>
                <w:noProof w:val="0"/>
                <w:color w:val="auto"/>
                <w:sz w:val="20"/>
                <w:szCs w:val="20"/>
                <w:lang w:val="uk-UA" w:eastAsia="uk-UA"/>
              </w:rPr>
              <w:br/>
            </w:r>
            <w:proofErr w:type="spellStart"/>
            <w:r w:rsidRPr="00D17B99">
              <w:rPr>
                <w:rFonts w:asciiTheme="minorHAnsi" w:eastAsia="Times New Roman" w:hAnsiTheme="minorHAnsi" w:cstheme="minorHAnsi"/>
                <w:noProof w:val="0"/>
                <w:color w:val="auto"/>
                <w:sz w:val="20"/>
                <w:szCs w:val="20"/>
                <w:lang w:val="uk-UA" w:eastAsia="uk-UA"/>
              </w:rPr>
              <w:t>Chg</w:t>
            </w:r>
            <w:proofErr w:type="spellEnd"/>
            <w:r w:rsidRPr="00D17B99">
              <w:rPr>
                <w:rFonts w:asciiTheme="minorHAnsi" w:eastAsia="Times New Roman" w:hAnsiTheme="minorHAnsi" w:cstheme="minorHAnsi"/>
                <w:noProof w:val="0"/>
                <w:color w:val="auto"/>
                <w:sz w:val="20"/>
                <w:szCs w:val="20"/>
                <w:lang w:val="uk-UA" w:eastAsia="uk-UA"/>
              </w:rPr>
              <w:t xml:space="preserve"> (</w:t>
            </w:r>
            <w:r w:rsidRPr="00D17B99">
              <w:rPr>
                <w:rFonts w:ascii="Calibri" w:eastAsia="Times New Roman" w:hAnsi="Calibri" w:cs="Calibri"/>
                <w:noProof w:val="0"/>
                <w:color w:val="auto"/>
                <w:sz w:val="20"/>
                <w:szCs w:val="20"/>
                <w:lang w:val="uk-UA" w:eastAsia="uk-UA"/>
              </w:rPr>
              <w:t>вимкнено</w:t>
            </w:r>
            <w:r w:rsidRPr="00D17B99">
              <w:rPr>
                <w:rFonts w:asciiTheme="minorHAnsi" w:eastAsia="Times New Roman" w:hAnsiTheme="minorHAnsi" w:cstheme="minorHAnsi"/>
                <w:noProof w:val="0"/>
                <w:color w:val="auto"/>
                <w:sz w:val="20"/>
                <w:szCs w:val="20"/>
                <w:lang w:val="uk-UA" w:eastAsia="uk-UA"/>
              </w:rPr>
              <w:t xml:space="preserve">), </w:t>
            </w:r>
            <w:proofErr w:type="spellStart"/>
            <w:r w:rsidRPr="00D17B99">
              <w:rPr>
                <w:rFonts w:asciiTheme="minorHAnsi" w:eastAsia="Times New Roman" w:hAnsiTheme="minorHAnsi" w:cstheme="minorHAnsi"/>
                <w:noProof w:val="0"/>
                <w:color w:val="auto"/>
                <w:sz w:val="20"/>
                <w:szCs w:val="20"/>
                <w:lang w:val="uk-UA" w:eastAsia="uk-UA"/>
              </w:rPr>
              <w:t>Inv</w:t>
            </w:r>
            <w:proofErr w:type="spellEnd"/>
            <w:r w:rsidRPr="00D17B99">
              <w:rPr>
                <w:rFonts w:asciiTheme="minorHAnsi" w:eastAsia="Times New Roman" w:hAnsiTheme="minorHAnsi" w:cstheme="minorHAnsi"/>
                <w:noProof w:val="0"/>
                <w:color w:val="auto"/>
                <w:sz w:val="20"/>
                <w:szCs w:val="20"/>
                <w:lang w:val="uk-UA" w:eastAsia="uk-UA"/>
              </w:rPr>
              <w:t xml:space="preserve"> (</w:t>
            </w:r>
            <w:r w:rsidRPr="00D17B99">
              <w:rPr>
                <w:rFonts w:ascii="Calibri" w:eastAsia="Times New Roman" w:hAnsi="Calibri" w:cs="Calibri"/>
                <w:noProof w:val="0"/>
                <w:color w:val="auto"/>
                <w:sz w:val="20"/>
                <w:szCs w:val="20"/>
                <w:lang w:val="uk-UA" w:eastAsia="uk-UA"/>
              </w:rPr>
              <w:t>блимає</w:t>
            </w:r>
            <w:r w:rsidRPr="00D17B99">
              <w:rPr>
                <w:rFonts w:asciiTheme="minorHAnsi" w:eastAsia="Times New Roman" w:hAnsiTheme="minorHAnsi" w:cstheme="minorHAnsi"/>
                <w:noProof w:val="0"/>
                <w:color w:val="auto"/>
                <w:sz w:val="20"/>
                <w:szCs w:val="20"/>
                <w:lang w:val="uk-UA" w:eastAsia="uk-UA"/>
              </w:rPr>
              <w:t>).</w:t>
            </w:r>
          </w:p>
          <w:p w14:paraId="176AA928" w14:textId="6E0B6D92" w:rsidR="00D17B99" w:rsidRPr="00DB217C" w:rsidRDefault="00D17B99" w:rsidP="00132CB2">
            <w:pPr>
              <w:pStyle w:val="TableText"/>
              <w:spacing w:line="213" w:lineRule="auto"/>
              <w:ind w:left="124"/>
              <w:rPr>
                <w:rFonts w:asciiTheme="minorHAnsi" w:hAnsiTheme="minorHAnsi" w:cstheme="minorHAnsi"/>
                <w:sz w:val="20"/>
                <w:szCs w:val="20"/>
                <w:lang w:val="ru-RU"/>
              </w:rPr>
            </w:pPr>
          </w:p>
        </w:tc>
        <w:tc>
          <w:tcPr>
            <w:tcW w:w="4840" w:type="dxa"/>
          </w:tcPr>
          <w:p w14:paraId="71E814AE" w14:textId="60A3C9B1" w:rsidR="00D17B99" w:rsidRDefault="00D17B99" w:rsidP="00132CB2">
            <w:pPr>
              <w:spacing w:before="25" w:line="1920" w:lineRule="exact"/>
              <w:ind w:firstLine="264"/>
            </w:pPr>
            <w:r>
              <mc:AlternateContent>
                <mc:Choice Requires="wps">
                  <w:drawing>
                    <wp:anchor distT="0" distB="0" distL="114300" distR="114300" simplePos="0" relativeHeight="251711488" behindDoc="1" locked="0" layoutInCell="1" allowOverlap="1" wp14:anchorId="55912E79" wp14:editId="72632588">
                      <wp:simplePos x="0" y="0"/>
                      <wp:positionH relativeFrom="rightMargin">
                        <wp:posOffset>-1660525</wp:posOffset>
                      </wp:positionH>
                      <wp:positionV relativeFrom="topMargin">
                        <wp:posOffset>300990</wp:posOffset>
                      </wp:positionV>
                      <wp:extent cx="238760" cy="170815"/>
                      <wp:effectExtent l="0" t="1905" r="0" b="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9363B" w14:textId="77777777" w:rsidR="00D17B99" w:rsidRDefault="00D17B99" w:rsidP="00D17B99">
                                  <w:pPr>
                                    <w:pStyle w:val="TableText"/>
                                    <w:spacing w:before="20" w:line="183" w:lineRule="auto"/>
                                    <w:ind w:left="20"/>
                                  </w:pPr>
                                  <w:r>
                                    <w:rPr>
                                      <w:spacing w:val="-3"/>
                                    </w:rPr>
                                    <w:t>860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12E79" id="Поле 31" o:spid="_x0000_s1044" type="#_x0000_t202" style="position:absolute;left:0;text-align:left;margin-left:-130.75pt;margin-top:23.7pt;width:18.8pt;height:13.45pt;z-index:-2516049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pP+AEAAL8DAAAOAAAAZHJzL2Uyb0RvYy54bWysU11u1DAQfkfiDpbf2SRbaFfRZqvSqgip&#10;/EilB3AcJ7FIPGbs3WS5DKfgCYkz7JEYO5ttgTfEizWen8/ffDNeX459x3YKnQZT8GyRcqaMhEqb&#10;puAPn25frDhzXphKdGBUwffK8cvN82frweZqCS10lUJGIMblgy14673Nk8TJVvXCLcAqQ8EasBee&#10;rtgkFYqB0PsuWabpeTIAVhZBKufIezMF+Sbi17WS/kNdO+VZV3Di5uOJ8SzDmWzWIm9Q2FbLIw3x&#10;Dyx6oQ09eoK6EV6wLeq/oHotERzUfiGhT6CutVSxB+omS//o5r4VVsVeSBxnTzK5/wcr3+8+ItNV&#10;wc8yzozoaUaHb4efhx+H74xcpM9gXU5p95YS/fgaRppz7NXZO5CfHTNw3QrTqCtEGFolKuIXK5Mn&#10;pROOCyDl8A4qekdsPUSgscY+iEdyMEKnOe1Ps1GjZ5Kcy7PVxTlFJIWyi3SVvQrcEpHPxRadf6Og&#10;Z8EoONLoI7jY3Tk/pc4p4S0Dt7rr4vg785uDMIMnkg98J+Z+LMeoU/ZyFqWEak/tIExbRb+AjBbw&#10;K2cDbVTB3ZetQMVZ99aQJGH9ZgNno5wNYSSVFtxzNpnXflrTrUXdtIQ8iW7gimSrdWwp6DuxOPKl&#10;LYmiHDc6rOHTe8x6/HebXwAAAP//AwBQSwMEFAAGAAgAAAAhAJTglMniAAAACwEAAA8AAABkcnMv&#10;ZG93bnJldi54bWxMj8FOwzAQRO9I/IO1SNxSp2lIacimqhCckBBpOHB0YjexGq9D7Lbh7zGnclzN&#10;08zbYjubgZ3V5LQlhOUiBqaotVJTh/BZv0aPwJwXJMVgSSH8KAfb8vamELm0F6rUee87FkrI5QKh&#10;937MOXdtr4xwCzsqCtnBTkb4cE4dl5O4hHIz8CSOM26EprDQi1E996o97k8GYfdF1Yv+fm8+qkOl&#10;63oT01t2RLy/m3dPwLya/RWGP/2gDmVwauyJpGMDQpRky4fAIqTrFFggoiRZbYA1COt0Bbws+P8f&#10;yl8AAAD//wMAUEsBAi0AFAAGAAgAAAAhALaDOJL+AAAA4QEAABMAAAAAAAAAAAAAAAAAAAAAAFtD&#10;b250ZW50X1R5cGVzXS54bWxQSwECLQAUAAYACAAAACEAOP0h/9YAAACUAQAACwAAAAAAAAAAAAAA&#10;AAAvAQAAX3JlbHMvLnJlbHNQSwECLQAUAAYACAAAACEAWY7qT/gBAAC/AwAADgAAAAAAAAAAAAAA&#10;AAAuAgAAZHJzL2Uyb0RvYy54bWxQSwECLQAUAAYACAAAACEAlOCUyeIAAAALAQAADwAAAAAAAAAA&#10;AAAAAABSBAAAZHJzL2Rvd25yZXYueG1sUEsFBgAAAAAEAAQA8wAAAGEFAAAAAA==&#10;" filled="f" stroked="f">
                      <v:textbox inset="0,0,0,0">
                        <w:txbxContent>
                          <w:p w14:paraId="07B9363B" w14:textId="77777777" w:rsidR="00D17B99" w:rsidRDefault="00D17B99" w:rsidP="00D17B99">
                            <w:pPr>
                              <w:pStyle w:val="TableText"/>
                              <w:spacing w:before="20" w:line="183" w:lineRule="auto"/>
                              <w:ind w:left="20"/>
                            </w:pPr>
                            <w:r>
                              <w:rPr>
                                <w:spacing w:val="-3"/>
                              </w:rPr>
                              <w:t>860</w:t>
                            </w:r>
                          </w:p>
                        </w:txbxContent>
                      </v:textbox>
                      <w10:wrap anchorx="margin" anchory="margin"/>
                    </v:shape>
                  </w:pict>
                </mc:Fallback>
              </mc:AlternateContent>
            </w:r>
            <w:r>
              <w:rPr>
                <w:position w:val="-38"/>
              </w:rPr>
              <w:drawing>
                <wp:inline distT="0" distB="0" distL="0" distR="0" wp14:anchorId="2E5E079E" wp14:editId="6856F96F">
                  <wp:extent cx="2235179" cy="1219223"/>
                  <wp:effectExtent l="0" t="0" r="0" b="0"/>
                  <wp:docPr id="100" name="IM 100"/>
                  <wp:cNvGraphicFramePr/>
                  <a:graphic xmlns:a="http://schemas.openxmlformats.org/drawingml/2006/main">
                    <a:graphicData uri="http://schemas.openxmlformats.org/drawingml/2006/picture">
                      <pic:pic xmlns:pic="http://schemas.openxmlformats.org/drawingml/2006/picture">
                        <pic:nvPicPr>
                          <pic:cNvPr id="100" name="IM 100"/>
                          <pic:cNvPicPr/>
                        </pic:nvPicPr>
                        <pic:blipFill>
                          <a:blip r:embed="rId162"/>
                          <a:stretch>
                            <a:fillRect/>
                          </a:stretch>
                        </pic:blipFill>
                        <pic:spPr>
                          <a:xfrm>
                            <a:off x="0" y="0"/>
                            <a:ext cx="2235179" cy="1219223"/>
                          </a:xfrm>
                          <a:prstGeom prst="rect">
                            <a:avLst/>
                          </a:prstGeom>
                        </pic:spPr>
                      </pic:pic>
                    </a:graphicData>
                  </a:graphic>
                </wp:inline>
              </w:drawing>
            </w:r>
          </w:p>
        </w:tc>
      </w:tr>
      <w:tr w:rsidR="00D17B99" w14:paraId="5F81286E" w14:textId="77777777" w:rsidTr="00D17B99">
        <w:trPr>
          <w:trHeight w:val="2302"/>
        </w:trPr>
        <w:tc>
          <w:tcPr>
            <w:tcW w:w="4450" w:type="dxa"/>
          </w:tcPr>
          <w:p w14:paraId="14AE39B9" w14:textId="3A44DA43" w:rsidR="00D17B99" w:rsidRPr="00D17B99" w:rsidRDefault="00D17B99" w:rsidP="00132CB2">
            <w:pPr>
              <w:pStyle w:val="TableText"/>
              <w:spacing w:before="1" w:line="213" w:lineRule="auto"/>
              <w:ind w:left="124"/>
              <w:rPr>
                <w:rFonts w:asciiTheme="minorHAnsi" w:hAnsiTheme="minorHAnsi" w:cstheme="minorHAnsi"/>
                <w:sz w:val="20"/>
                <w:szCs w:val="20"/>
                <w:lang w:val="ru-RU"/>
              </w:rPr>
            </w:pPr>
            <w:r w:rsidRPr="00D17B99">
              <w:rPr>
                <w:rFonts w:asciiTheme="minorHAnsi" w:hAnsiTheme="minorHAnsi" w:cstheme="minorHAnsi"/>
                <w:sz w:val="20"/>
                <w:szCs w:val="20"/>
                <w:lang w:val="ru-RU"/>
              </w:rPr>
              <w:t>Вхідна частота = 0 Гц,</w:t>
            </w:r>
            <w:r w:rsidRPr="00D17B99">
              <w:rPr>
                <w:rFonts w:asciiTheme="minorHAnsi" w:hAnsiTheme="minorHAnsi" w:cstheme="minorHAnsi"/>
                <w:sz w:val="20"/>
                <w:szCs w:val="20"/>
                <w:lang w:val="ru-RU"/>
              </w:rPr>
              <w:br/>
              <w:t>Сонячна потужність = 0 кВт·год,</w:t>
            </w:r>
            <w:r w:rsidRPr="00D17B99">
              <w:rPr>
                <w:rFonts w:asciiTheme="minorHAnsi" w:hAnsiTheme="minorHAnsi" w:cstheme="minorHAnsi"/>
                <w:sz w:val="20"/>
                <w:szCs w:val="20"/>
                <w:lang w:val="ru-RU"/>
              </w:rPr>
              <w:br/>
              <w:t>Струм батареї = 12 А,</w:t>
            </w:r>
            <w:r w:rsidRPr="00D17B99">
              <w:rPr>
                <w:rFonts w:asciiTheme="minorHAnsi" w:hAnsiTheme="minorHAnsi" w:cstheme="minorHAnsi"/>
                <w:sz w:val="20"/>
                <w:szCs w:val="20"/>
                <w:lang w:val="ru-RU"/>
              </w:rPr>
              <w:br/>
              <w:t>Вихідна частота = 50,0 Гц,</w:t>
            </w:r>
            <w:r w:rsidRPr="00D17B99">
              <w:rPr>
                <w:rFonts w:asciiTheme="minorHAnsi" w:hAnsiTheme="minorHAnsi" w:cstheme="minorHAnsi"/>
                <w:sz w:val="20"/>
                <w:szCs w:val="20"/>
                <w:lang w:val="ru-RU"/>
              </w:rPr>
              <w:br/>
              <w:t>Навантага в ватах = 188 Вт,</w:t>
            </w:r>
            <w:r w:rsidRPr="00D17B99">
              <w:rPr>
                <w:rFonts w:asciiTheme="minorHAnsi" w:hAnsiTheme="minorHAnsi" w:cstheme="minorHAnsi"/>
                <w:sz w:val="20"/>
                <w:szCs w:val="20"/>
                <w:lang w:val="ru-RU"/>
              </w:rPr>
              <w:br/>
            </w:r>
            <w:r w:rsidRPr="00D17B99">
              <w:rPr>
                <w:rFonts w:asciiTheme="minorHAnsi" w:hAnsiTheme="minorHAnsi" w:cstheme="minorHAnsi"/>
                <w:sz w:val="20"/>
                <w:szCs w:val="20"/>
              </w:rPr>
              <w:t>Chg</w:t>
            </w:r>
            <w:r w:rsidRPr="00D17B99">
              <w:rPr>
                <w:rFonts w:asciiTheme="minorHAnsi" w:hAnsiTheme="minorHAnsi" w:cstheme="minorHAnsi"/>
                <w:sz w:val="20"/>
                <w:szCs w:val="20"/>
                <w:lang w:val="ru-RU"/>
              </w:rPr>
              <w:t xml:space="preserve"> (вимкнено), </w:t>
            </w:r>
            <w:r w:rsidRPr="00D17B99">
              <w:rPr>
                <w:rFonts w:asciiTheme="minorHAnsi" w:hAnsiTheme="minorHAnsi" w:cstheme="minorHAnsi"/>
                <w:sz w:val="20"/>
                <w:szCs w:val="20"/>
              </w:rPr>
              <w:t>Inv</w:t>
            </w:r>
            <w:r w:rsidRPr="00D17B99">
              <w:rPr>
                <w:rFonts w:asciiTheme="minorHAnsi" w:hAnsiTheme="minorHAnsi" w:cstheme="minorHAnsi"/>
                <w:sz w:val="20"/>
                <w:szCs w:val="20"/>
                <w:lang w:val="ru-RU"/>
              </w:rPr>
              <w:t xml:space="preserve"> (блимає).</w:t>
            </w:r>
          </w:p>
        </w:tc>
        <w:tc>
          <w:tcPr>
            <w:tcW w:w="4840" w:type="dxa"/>
          </w:tcPr>
          <w:p w14:paraId="7AE9341D" w14:textId="1C58C53F" w:rsidR="00D17B99" w:rsidRDefault="00D17B99" w:rsidP="00132CB2">
            <w:pPr>
              <w:spacing w:before="27" w:line="2160" w:lineRule="exact"/>
              <w:ind w:firstLine="214"/>
            </w:pPr>
            <w:r>
              <mc:AlternateContent>
                <mc:Choice Requires="wps">
                  <w:drawing>
                    <wp:anchor distT="0" distB="0" distL="114300" distR="114300" simplePos="0" relativeHeight="251710464" behindDoc="1" locked="0" layoutInCell="1" allowOverlap="1" wp14:anchorId="3DB0CAF9" wp14:editId="33F014BF">
                      <wp:simplePos x="0" y="0"/>
                      <wp:positionH relativeFrom="rightMargin">
                        <wp:posOffset>-1660525</wp:posOffset>
                      </wp:positionH>
                      <wp:positionV relativeFrom="topMargin">
                        <wp:posOffset>245110</wp:posOffset>
                      </wp:positionV>
                      <wp:extent cx="236220" cy="170815"/>
                      <wp:effectExtent l="0" t="0" r="1905" b="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25911" w14:textId="77777777" w:rsidR="00D17B99" w:rsidRDefault="00D17B99" w:rsidP="00D17B99">
                                  <w:pPr>
                                    <w:pStyle w:val="TableText"/>
                                    <w:spacing w:before="20" w:line="183" w:lineRule="auto"/>
                                    <w:ind w:left="20"/>
                                  </w:pPr>
                                  <w:r>
                                    <w:rPr>
                                      <w:spacing w:val="-4"/>
                                    </w:rPr>
                                    <w:t>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0CAF9" id="Поле 29" o:spid="_x0000_s1045" type="#_x0000_t202" style="position:absolute;left:0;text-align:left;margin-left:-130.75pt;margin-top:19.3pt;width:18.6pt;height:13.45pt;z-index:-2516060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J8q+AEAAL8DAAAOAAAAZHJzL2Uyb0RvYy54bWysU12O0zAQfkfiDpbfadIgliVqulp2tQhp&#10;+ZEWDjB1nMYi8Zix26RchlPwtBJn6JEYO213gTfEizUZj7/5vm8mi4ux78RWkzdoKzmf5VJoq7A2&#10;dl3Jz59unp1L4QPYGjq0upI77eXF8umTxeBKXWCLXa1JMIj15eAq2YbgyizzqtU9+Bk6bfmyQeoh&#10;8Cets5pgYPS+y4o8P8sGpNoRKu09Z6+nS7lM+E2jVfjQNF4H0VWSuYV0UjpX8cyWCyjXBK416kAD&#10;/oFFD8Zy0xPUNQQQGzJ/QfVGEXpswkxhn2HTGKWTBlYzz/9Qc9eC00kLm+PdySb//2DV++1HEqau&#10;ZPFKCgs9z2j/ff9zf7//ITjF/gzOl1x257gwjK9x5Dknrd7dovrihcWrFuxaXxLh0Gqomd88vswe&#10;PZ1wfARZDe+w5j6wCZiAxob6aB7bIRid57Q7zUaPQShOFs/PioJvFF/NX+bn8xepA5THx458eKOx&#10;FzGoJPHoEzhsb32IZKA8lsReFm9M16Xxd/a3BBfGTCIf+U7Mw7gak09T46hshfWO5RBOW8V/AQct&#10;0jcpBt6oSvqvGyAtRffWsiVx/Y4BHYPVMQCr+GklgxRTeBWmNd04MuuWkSfTLV6ybY1Jkh5YHPjy&#10;liSlh42Oa/j4O1U9/HfLXwAAAP//AwBQSwMEFAAGAAgAAAAhAN9bAPzhAAAACwEAAA8AAABkcnMv&#10;ZG93bnJldi54bWxMj8FOwzAQRO9I/IO1lbilTlMSlTSbqkJwQkKk4cDRid3EarwOsduGv8ecynE1&#10;TzNvi91sBnZRk9OWEFbLGJii1kpNHcJn/RptgDkvSIrBkkL4UQ525f1dIXJpr1Spy8F3LJSQywVC&#10;7/2Yc+7aXhnhlnZUFLKjnYzw4Zw6LidxDeVm4EkcZ9wITWGhF6N67lV7OpwNwv6Lqhf9/d58VMdK&#10;1/VTTG/ZCfFhMe+3wLya/Q2GP/2gDmVwauyZpGMDQpRkqzSwCOtNBiwQUZI8roE1CFmaAi8L/v+H&#10;8hcAAP//AwBQSwECLQAUAAYACAAAACEAtoM4kv4AAADhAQAAEwAAAAAAAAAAAAAAAAAAAAAAW0Nv&#10;bnRlbnRfVHlwZXNdLnhtbFBLAQItABQABgAIAAAAIQA4/SH/1gAAAJQBAAALAAAAAAAAAAAAAAAA&#10;AC8BAABfcmVscy8ucmVsc1BLAQItABQABgAIAAAAIQC4fJ8q+AEAAL8DAAAOAAAAAAAAAAAAAAAA&#10;AC4CAABkcnMvZTJvRG9jLnhtbFBLAQItABQABgAIAAAAIQDfWwD84QAAAAsBAAAPAAAAAAAAAAAA&#10;AAAAAFIEAABkcnMvZG93bnJldi54bWxQSwUGAAAAAAQABADzAAAAYAUAAAAA&#10;" filled="f" stroked="f">
                      <v:textbox inset="0,0,0,0">
                        <w:txbxContent>
                          <w:p w14:paraId="3CC25911" w14:textId="77777777" w:rsidR="00D17B99" w:rsidRDefault="00D17B99" w:rsidP="00D17B99">
                            <w:pPr>
                              <w:pStyle w:val="TableText"/>
                              <w:spacing w:before="20" w:line="183" w:lineRule="auto"/>
                              <w:ind w:left="20"/>
                            </w:pPr>
                            <w:r>
                              <w:rPr>
                                <w:spacing w:val="-4"/>
                              </w:rPr>
                              <w:t>500</w:t>
                            </w:r>
                          </w:p>
                        </w:txbxContent>
                      </v:textbox>
                      <w10:wrap anchorx="margin" anchory="margin"/>
                    </v:shape>
                  </w:pict>
                </mc:Fallback>
              </mc:AlternateContent>
            </w:r>
            <w:r>
              <mc:AlternateContent>
                <mc:Choice Requires="wps">
                  <w:drawing>
                    <wp:anchor distT="0" distB="0" distL="114300" distR="114300" simplePos="0" relativeHeight="251708416" behindDoc="1" locked="0" layoutInCell="1" allowOverlap="1" wp14:anchorId="42678554" wp14:editId="139A8D7C">
                      <wp:simplePos x="0" y="0"/>
                      <wp:positionH relativeFrom="rightMargin">
                        <wp:posOffset>-1069975</wp:posOffset>
                      </wp:positionH>
                      <wp:positionV relativeFrom="topMargin">
                        <wp:posOffset>398145</wp:posOffset>
                      </wp:positionV>
                      <wp:extent cx="96520" cy="169545"/>
                      <wp:effectExtent l="0" t="0" r="0" b="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851CB" w14:textId="77777777" w:rsidR="00D17B99" w:rsidRDefault="00D17B99" w:rsidP="00D17B99">
                                  <w:pPr>
                                    <w:pStyle w:val="TableText"/>
                                    <w:spacing w:before="19" w:line="182" w:lineRule="auto"/>
                                    <w:ind w:left="20"/>
                                  </w:pPr>
                                  <w:r>
                                    <w: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78554" id="Поле 27" o:spid="_x0000_s1046" type="#_x0000_t202" style="position:absolute;left:0;text-align:left;margin-left:-84.25pt;margin-top:31.35pt;width:7.6pt;height:13.35pt;z-index:-2516080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72y+QEAAL4DAAAOAAAAZHJzL2Uyb0RvYy54bWysU12O0zAQfkfiDpbfadqKFjZqulp2tQhp&#10;+ZEWDjB1nMYi8Zix26RchlPwtBJn6JEYO01Z4A3xYo1nxt988814ddm3jdhr8gZtIWeTqRTaKiyN&#10;3Rby08fbZy+l8AFsCQ1aXciD9vJy/fTJqnO5nmONTalJMIj1eecKWYfg8izzqtYt+Ak6bTlYIbUQ&#10;+ErbrCToGL1tsvl0usw6pNIRKu09e2+GoFwn/KrSKryvKq+DaArJ3EI6KZ2beGbrFeRbAlcbdaIB&#10;/8CiBWO56BnqBgKIHZm/oFqjCD1WYaKwzbCqjNKpB+5mNv2jm/sanE69sDjenWXy/w9Wvdt/IGHK&#10;Qs5fSGGh5Rkdvx1/HB+O3wW7WJ/O+ZzT7h0nhv4V9jzn1Kt3d6g+e2Hxuga71VdE2NUaSuY3iy+z&#10;R08HHB9BNt1bLLkO7AImoL6iNorHcghG5zkdzrPRfRCKnRfLxZwDiiOz5cXi+SIVgHx868iH1xpb&#10;EY1CEk8+YcP+zofIBfIxJZayeGuaJk2/sb85ODF6EvdIdyAe+k2fZJotR002WB64G8JhqfgTsFEj&#10;fZWi44UqpP+yA9JSNG8sKxK3bzRoNDajAVbx00IGKQbzOgxbunNktjUjD5pbvGLVKpNaivIOLE58&#10;eUlSp6eFjlv4+J6yfn279U8AAAD//wMAUEsDBBQABgAIAAAAIQCHeE2w4gAAAAsBAAAPAAAAZHJz&#10;L2Rvd25yZXYueG1sTI/BTsMwEETvSPyDtUjcUictDWnIpqoQnJBQ03Dg6MRuYjVeh9htw99jTnBc&#10;zdPM22I7m4Fd1OS0JYRkEQNT1FqpqUP4qF+jDJjzgqQYLCmEb+VgW97eFCKX9kqVuhx8x0IJuVwg&#10;9N6POeeu7ZURbmFHRSE72skIH86p43IS11BuBr6M45QboSks9GJUz71qT4ezQdh9UvWiv96bfXWs&#10;dF1vYnpLT4j3d/PuCZhXs/+D4Vc/qEMZnBp7JunYgBAlabYOLEK6fAQWiChZr1bAGoRs8wC8LPj/&#10;H8ofAAAA//8DAFBLAQItABQABgAIAAAAIQC2gziS/gAAAOEBAAATAAAAAAAAAAAAAAAAAAAAAABb&#10;Q29udGVudF9UeXBlc10ueG1sUEsBAi0AFAAGAAgAAAAhADj9If/WAAAAlAEAAAsAAAAAAAAAAAAA&#10;AAAALwEAAF9yZWxzLy5yZWxzUEsBAi0AFAAGAAgAAAAhAKhvvbL5AQAAvgMAAA4AAAAAAAAAAAAA&#10;AAAALgIAAGRycy9lMm9Eb2MueG1sUEsBAi0AFAAGAAgAAAAhAId4TbDiAAAACwEAAA8AAAAAAAAA&#10;AAAAAAAAUwQAAGRycy9kb3ducmV2LnhtbFBLBQYAAAAABAAEAPMAAABiBQAAAAA=&#10;" filled="f" stroked="f">
                      <v:textbox inset="0,0,0,0">
                        <w:txbxContent>
                          <w:p w14:paraId="4E0851CB" w14:textId="77777777" w:rsidR="00D17B99" w:rsidRDefault="00D17B99" w:rsidP="00D17B99">
                            <w:pPr>
                              <w:pStyle w:val="TableText"/>
                              <w:spacing w:before="19" w:line="182" w:lineRule="auto"/>
                              <w:ind w:left="20"/>
                            </w:pPr>
                            <w:r>
                              <w:t>H</w:t>
                            </w:r>
                          </w:p>
                        </w:txbxContent>
                      </v:textbox>
                      <w10:wrap anchorx="margin" anchory="margin"/>
                    </v:shape>
                  </w:pict>
                </mc:Fallback>
              </mc:AlternateContent>
            </w:r>
            <w:r>
              <w:rPr>
                <w:position w:val="-43"/>
              </w:rPr>
              <w:drawing>
                <wp:inline distT="0" distB="0" distL="0" distR="0" wp14:anchorId="6BAC0AA3" wp14:editId="4220FDF6">
                  <wp:extent cx="2463828" cy="1371626"/>
                  <wp:effectExtent l="0" t="0" r="0" b="0"/>
                  <wp:docPr id="102" name="IM 102"/>
                  <wp:cNvGraphicFramePr/>
                  <a:graphic xmlns:a="http://schemas.openxmlformats.org/drawingml/2006/main">
                    <a:graphicData uri="http://schemas.openxmlformats.org/drawingml/2006/picture">
                      <pic:pic xmlns:pic="http://schemas.openxmlformats.org/drawingml/2006/picture">
                        <pic:nvPicPr>
                          <pic:cNvPr id="102" name="IM 102"/>
                          <pic:cNvPicPr/>
                        </pic:nvPicPr>
                        <pic:blipFill>
                          <a:blip r:embed="rId163"/>
                          <a:stretch>
                            <a:fillRect/>
                          </a:stretch>
                        </pic:blipFill>
                        <pic:spPr>
                          <a:xfrm>
                            <a:off x="0" y="0"/>
                            <a:ext cx="2463828" cy="1371626"/>
                          </a:xfrm>
                          <a:prstGeom prst="rect">
                            <a:avLst/>
                          </a:prstGeom>
                        </pic:spPr>
                      </pic:pic>
                    </a:graphicData>
                  </a:graphic>
                </wp:inline>
              </w:drawing>
            </w:r>
          </w:p>
        </w:tc>
      </w:tr>
    </w:tbl>
    <w:tbl>
      <w:tblPr>
        <w:tblStyle w:val="TableNormal8"/>
        <w:tblW w:w="92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30"/>
        <w:gridCol w:w="4820"/>
      </w:tblGrid>
      <w:tr w:rsidR="00D17B99" w:rsidRPr="00D17B99" w14:paraId="625898E7" w14:textId="77777777" w:rsidTr="00D17B99">
        <w:trPr>
          <w:trHeight w:val="415"/>
        </w:trPr>
        <w:tc>
          <w:tcPr>
            <w:tcW w:w="9250" w:type="dxa"/>
            <w:gridSpan w:val="2"/>
          </w:tcPr>
          <w:p w14:paraId="1C0AB899" w14:textId="78620728" w:rsidR="00D17B99" w:rsidRPr="00D17B99" w:rsidRDefault="00D17B99" w:rsidP="00132CB2">
            <w:pPr>
              <w:pStyle w:val="TableText"/>
              <w:spacing w:before="86" w:line="214" w:lineRule="auto"/>
              <w:ind w:left="1655"/>
              <w:rPr>
                <w:rFonts w:asciiTheme="minorHAnsi" w:hAnsiTheme="minorHAnsi" w:cstheme="minorHAnsi"/>
                <w:sz w:val="20"/>
                <w:szCs w:val="20"/>
                <w:lang w:val="ru-RU"/>
              </w:rPr>
            </w:pPr>
            <w:r w:rsidRPr="00D17B99">
              <w:rPr>
                <w:rFonts w:asciiTheme="minorHAnsi" w:hAnsiTheme="minorHAnsi" w:cstheme="minorHAnsi"/>
                <w:sz w:val="20"/>
                <w:szCs w:val="20"/>
                <w:lang w:val="ru-RU"/>
              </w:rPr>
              <w:t>Розряджений стан, і потужність перевищує 1 кВт.</w:t>
            </w:r>
          </w:p>
        </w:tc>
      </w:tr>
      <w:tr w:rsidR="00D17B99" w14:paraId="51557FB1" w14:textId="77777777" w:rsidTr="00D17B99">
        <w:trPr>
          <w:trHeight w:val="2278"/>
        </w:trPr>
        <w:tc>
          <w:tcPr>
            <w:tcW w:w="4430" w:type="dxa"/>
          </w:tcPr>
          <w:p w14:paraId="7BEEAF27" w14:textId="77777777" w:rsidR="00D17B99" w:rsidRPr="00D17B99" w:rsidRDefault="00D17B99" w:rsidP="00132CB2">
            <w:pPr>
              <w:spacing w:line="245" w:lineRule="auto"/>
              <w:rPr>
                <w:lang w:val="ru-RU"/>
              </w:rPr>
            </w:pPr>
          </w:p>
          <w:p w14:paraId="07AEF2EA" w14:textId="2FAC5F14" w:rsidR="00D17B99" w:rsidRPr="00D17B99" w:rsidRDefault="00D17B99" w:rsidP="00132CB2">
            <w:pPr>
              <w:pStyle w:val="TableText"/>
              <w:spacing w:before="5" w:line="214" w:lineRule="auto"/>
              <w:ind w:left="154"/>
              <w:rPr>
                <w:rFonts w:asciiTheme="minorHAnsi" w:hAnsiTheme="minorHAnsi" w:cstheme="minorHAnsi"/>
                <w:sz w:val="20"/>
                <w:szCs w:val="20"/>
                <w:lang w:val="ru-RU"/>
              </w:rPr>
            </w:pPr>
            <w:r w:rsidRPr="00D17B99">
              <w:rPr>
                <w:rFonts w:asciiTheme="minorHAnsi" w:hAnsiTheme="minorHAnsi" w:cstheme="minorHAnsi"/>
                <w:sz w:val="20"/>
                <w:szCs w:val="20"/>
                <w:lang w:val="ru-RU"/>
              </w:rPr>
              <w:t>Вхідна напруга = 0 В,</w:t>
            </w:r>
            <w:r w:rsidRPr="00D17B99">
              <w:rPr>
                <w:rFonts w:asciiTheme="minorHAnsi" w:hAnsiTheme="minorHAnsi" w:cstheme="minorHAnsi"/>
                <w:sz w:val="20"/>
                <w:szCs w:val="20"/>
                <w:lang w:val="ru-RU"/>
              </w:rPr>
              <w:br/>
              <w:t>Напруга на СС = 0 В,</w:t>
            </w:r>
            <w:r w:rsidRPr="00D17B99">
              <w:rPr>
                <w:rFonts w:asciiTheme="minorHAnsi" w:hAnsiTheme="minorHAnsi" w:cstheme="minorHAnsi"/>
                <w:sz w:val="20"/>
                <w:szCs w:val="20"/>
                <w:lang w:val="ru-RU"/>
              </w:rPr>
              <w:br/>
              <w:t>Напруга батареї = 25 В,</w:t>
            </w:r>
            <w:r w:rsidRPr="00D17B99">
              <w:rPr>
                <w:rFonts w:asciiTheme="minorHAnsi" w:hAnsiTheme="minorHAnsi" w:cstheme="minorHAnsi"/>
                <w:sz w:val="20"/>
                <w:szCs w:val="20"/>
                <w:lang w:val="ru-RU"/>
              </w:rPr>
              <w:br/>
              <w:t>Вихідна напруга = 222 В,</w:t>
            </w:r>
            <w:r w:rsidRPr="00D17B99">
              <w:rPr>
                <w:rFonts w:asciiTheme="minorHAnsi" w:hAnsiTheme="minorHAnsi" w:cstheme="minorHAnsi"/>
                <w:sz w:val="20"/>
                <w:szCs w:val="20"/>
                <w:lang w:val="ru-RU"/>
              </w:rPr>
              <w:br/>
              <w:t>Споживана потужність = 1,88 кВт,</w:t>
            </w:r>
            <w:r w:rsidRPr="00D17B99">
              <w:rPr>
                <w:rFonts w:asciiTheme="minorHAnsi" w:hAnsiTheme="minorHAnsi" w:cstheme="minorHAnsi"/>
                <w:sz w:val="20"/>
                <w:szCs w:val="20"/>
                <w:lang w:val="ru-RU"/>
              </w:rPr>
              <w:br/>
              <w:t>Зарядка (вимкнена), Інвертор (мигає).</w:t>
            </w:r>
          </w:p>
        </w:tc>
        <w:tc>
          <w:tcPr>
            <w:tcW w:w="4820" w:type="dxa"/>
          </w:tcPr>
          <w:p w14:paraId="5DA9ACC2" w14:textId="1E3A5F26" w:rsidR="00D17B99" w:rsidRDefault="00D17B99" w:rsidP="00132CB2">
            <w:pPr>
              <w:spacing w:before="30" w:line="2180" w:lineRule="exact"/>
              <w:ind w:firstLine="105"/>
            </w:pPr>
            <w:r>
              <mc:AlternateContent>
                <mc:Choice Requires="wps">
                  <w:drawing>
                    <wp:anchor distT="0" distB="0" distL="114300" distR="114300" simplePos="0" relativeHeight="251715584" behindDoc="1" locked="0" layoutInCell="1" allowOverlap="1" wp14:anchorId="5E81EA43" wp14:editId="4C8B7CAA">
                      <wp:simplePos x="0" y="0"/>
                      <wp:positionH relativeFrom="rightMargin">
                        <wp:posOffset>-1616075</wp:posOffset>
                      </wp:positionH>
                      <wp:positionV relativeFrom="topMargin">
                        <wp:posOffset>310515</wp:posOffset>
                      </wp:positionV>
                      <wp:extent cx="164465" cy="125730"/>
                      <wp:effectExtent l="0" t="0" r="0" b="2540"/>
                      <wp:wrapNone/>
                      <wp:docPr id="38" name="Поле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2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2B43B" w14:textId="77777777" w:rsidR="00D17B99" w:rsidRDefault="00D17B99" w:rsidP="00D17B99">
                                  <w:pPr>
                                    <w:pStyle w:val="TableText"/>
                                    <w:spacing w:before="20" w:line="157" w:lineRule="exact"/>
                                    <w:ind w:left="20"/>
                                  </w:pPr>
                                  <w:r>
                                    <w:rPr>
                                      <w:spacing w:val="-3"/>
                                      <w:position w:val="-3"/>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1EA43" id="Поле 38" o:spid="_x0000_s1047" type="#_x0000_t202" style="position:absolute;left:0;text-align:left;margin-left:-127.25pt;margin-top:24.45pt;width:12.95pt;height:9.9pt;z-index:-2516008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7Q1+gEAAL8DAAAOAAAAZHJzL2Uyb0RvYy54bWysU11u2zAMfh+wOwh6X5ykbToYcYquRYcB&#10;3Q/Q7QCMLMfCbFGjlNjZZXaKPRXYGXKkUXKcddvbsBeBosiPHz9Sy6u+bcROkzdoCzmbTKXQVmFp&#10;7KaQnz7evXgphQ9gS2jQ6kLutZdXq+fPlp3L9RxrbEpNgkGszztXyDoEl2eZV7VuwU/QacuPFVIL&#10;ga+0yUqCjtHbJptPp4usQyododLes/d2eJSrhF9VWoX3VeV1EE0hmVtIJ6VzHc9stYR8Q+Bqo440&#10;4B9YtGAsFz1B3UIAsSXzF1RrFKHHKkwUthlWlVE69cDdzKZ/dPNQg9OpFxbHu5NM/v/Bqne7DyRM&#10;WcgznpSFlmd0+Hb4cXg8fBfsYn0653MOe3AcGPpX2POcU6/e3aP67IXFmxrsRl8TYVdrKJnfLGZm&#10;T1IHHB9B1t1bLLkObAMmoL6iNorHcghG5zntT7PRfRAqllycny8upFD8NJtfXJ6l2WWQj8mOfHit&#10;sRXRKCTx6BM47O59iGQgH0NiLYt3pmnS+Bv7m4MDoyeRj3wH5qFf90mn2eUoyhrLPbdDOGwV/wI2&#10;aqSvUnS8UYX0X7ZAWormjWVJ4vqNBo3GejTAKk4tZJBiMG/CsKZbR2ZTM/IgusVrlq0yqaWo78Di&#10;yJe3JHV63Oi4hk/vKerXv1v9BAAA//8DAFBLAwQUAAYACAAAACEAlSkfAOEAAAALAQAADwAAAGRy&#10;cy9kb3ducmV2LnhtbEyPwU7DMBBE70j8g7WVuKVOozakIZuqQnBCQqThwNGJ3cRqvA6x24a/x5zo&#10;cTVPM2+L3WwGdlGT05YQVssYmKLWSk0dwmf9GmXAnBckxWBJIfwoB7vy/q4QubRXqtTl4DsWSsjl&#10;AqH3fsw5d22vjHBLOyoK2dFORvhwTh2Xk7iGcjPwJI5TboSmsNCLUT33qj0dzgZh/0XVi/5+bz6q&#10;Y6XrehvTW3pCfFjM+ydgXs3+H4Y//aAOZXBq7JmkYwNClGzWm8AirLMtsEBESZKlwBqENHsEXhb8&#10;9ofyFwAA//8DAFBLAQItABQABgAIAAAAIQC2gziS/gAAAOEBAAATAAAAAAAAAAAAAAAAAAAAAABb&#10;Q29udGVudF9UeXBlc10ueG1sUEsBAi0AFAAGAAgAAAAhADj9If/WAAAAlAEAAAsAAAAAAAAAAAAA&#10;AAAALwEAAF9yZWxzLy5yZWxzUEsBAi0AFAAGAAgAAAAhAIaftDX6AQAAvwMAAA4AAAAAAAAAAAAA&#10;AAAALgIAAGRycy9lMm9Eb2MueG1sUEsBAi0AFAAGAAgAAAAhAJUpHwDhAAAACwEAAA8AAAAAAAAA&#10;AAAAAAAAVAQAAGRycy9kb3ducmV2LnhtbFBLBQYAAAAABAAEAPMAAABiBQAAAAA=&#10;" filled="f" stroked="f">
                      <v:textbox inset="0,0,0,0">
                        <w:txbxContent>
                          <w:p w14:paraId="4552B43B" w14:textId="77777777" w:rsidR="00D17B99" w:rsidRDefault="00D17B99" w:rsidP="00D17B99">
                            <w:pPr>
                              <w:pStyle w:val="TableText"/>
                              <w:spacing w:before="20" w:line="157" w:lineRule="exact"/>
                              <w:ind w:left="20"/>
                            </w:pPr>
                            <w:r>
                              <w:rPr>
                                <w:spacing w:val="-3"/>
                                <w:position w:val="-3"/>
                              </w:rPr>
                              <w:t>22</w:t>
                            </w:r>
                          </w:p>
                        </w:txbxContent>
                      </v:textbox>
                      <w10:wrap anchorx="margin" anchory="margin"/>
                    </v:shape>
                  </w:pict>
                </mc:Fallback>
              </mc:AlternateContent>
            </w:r>
            <w:r>
              <mc:AlternateContent>
                <mc:Choice Requires="wps">
                  <w:drawing>
                    <wp:anchor distT="0" distB="0" distL="114300" distR="114300" simplePos="0" relativeHeight="251714560" behindDoc="1" locked="0" layoutInCell="1" allowOverlap="1" wp14:anchorId="3904E9C7" wp14:editId="1EA8C001">
                      <wp:simplePos x="0" y="0"/>
                      <wp:positionH relativeFrom="rightMargin">
                        <wp:posOffset>-1146175</wp:posOffset>
                      </wp:positionH>
                      <wp:positionV relativeFrom="topMargin">
                        <wp:posOffset>374015</wp:posOffset>
                      </wp:positionV>
                      <wp:extent cx="165735" cy="170815"/>
                      <wp:effectExtent l="3175" t="1905" r="2540" b="0"/>
                      <wp:wrapNone/>
                      <wp:docPr id="37" name="Поле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F6119" w14:textId="77777777" w:rsidR="00D17B99" w:rsidRDefault="00D17B99" w:rsidP="00D17B99">
                                  <w:pPr>
                                    <w:pStyle w:val="TableText"/>
                                    <w:spacing w:before="20" w:line="183" w:lineRule="auto"/>
                                    <w:ind w:left="20"/>
                                  </w:pPr>
                                  <w:r>
                                    <w:rPr>
                                      <w:spacing w:val="-3"/>
                                    </w:rPr>
                                    <w:t>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4E9C7" id="Поле 37" o:spid="_x0000_s1048" type="#_x0000_t202" style="position:absolute;left:0;text-align:left;margin-left:-90.25pt;margin-top:29.45pt;width:13.05pt;height:13.45pt;z-index:-2516019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3Vh+gEAAL8DAAAOAAAAZHJzL2Uyb0RvYy54bWysU12O0zAQfkfiDpbfaZJddVtFTVfLrhYh&#10;LT/SwgEcx0ksEo8Zu03KZTgFT0icoUdi7DRlgTfEizUez3zzzTfjzfXYd2yv0GkwBc8WKWfKSKi0&#10;aQr+8cP9izVnzgtTiQ6MKvhBOX69ff5sM9hcXUALXaWQEYhx+WAL3npv8yRxslW9cAuwytBjDdgL&#10;T1dskgrFQOh9l1yk6VUyAFYWQSrnyHs3PfJtxK9rJf27unbKs67gxM3HE+NZhjPZbkTeoLCtlica&#10;4h9Y9EIbKnqGuhNesB3qv6B6LREc1H4hoU+grrVUsQfqJkv/6OaxFVbFXkgcZ88yuf8HK9/u3yPT&#10;VcEvV5wZ0dOMjl+PP47fj98YuUifwbqcwh4tBfrxJYw059irsw8gPzlm4LYVplE3iDC0SlTELwuZ&#10;yZPUCccFkHJ4AxXVETsPEWissQ/ikRyM0GlOh/Ns1OiZDCWvlqvLJWeSnrJVus6WsYLI52SLzr9S&#10;0LNgFBxp9BFc7B+cD2REPoeEWgbuddfF8XfmNwcFBk8kH/hOzP1YjlGnbD2LUkJ1oHYQpq2iX0BG&#10;C/iFs4E2quDu806g4qx7bUiSsH6zgbNRzoYwklIL7jmbzFs/renOom5aQp5EN3BDstU6thT0nVic&#10;+NKWxE5PGx3W8Ok9Rv36d9ufAAAA//8DAFBLAwQUAAYACAAAACEAJ5JzgOEAAAALAQAADwAAAGRy&#10;cy9kb3ducmV2LnhtbEyPwU7DMBBE70j8g7VI3FI7qKnSEKeqEJyQEGk4cHTibWI1XofYbcPfY05w&#10;XM3TzNtyt9iRXXD2xpGEdCWAIXVOG+olfDQvSQ7MB0VajY5Qwjd62FW3N6UqtLtSjZdD6FksIV8o&#10;CUMIU8G57wa0yq/chBSzo5utCvGce65ndY3lduQPQmy4VYbiwqAmfBqwOx3OVsL+k+pn8/XWvtfH&#10;2jTNVtDr5iTl/d2yfwQWcAl/MPzqR3WoolPrzqQ9GyUkaS6yyErI8i2wSCRptl4DayXkWQ68Kvn/&#10;H6ofAAAA//8DAFBLAQItABQABgAIAAAAIQC2gziS/gAAAOEBAAATAAAAAAAAAAAAAAAAAAAAAABb&#10;Q29udGVudF9UeXBlc10ueG1sUEsBAi0AFAAGAAgAAAAhADj9If/WAAAAlAEAAAsAAAAAAAAAAAAA&#10;AAAALwEAAF9yZWxzLy5yZWxzUEsBAi0AFAAGAAgAAAAhAJnTdWH6AQAAvwMAAA4AAAAAAAAAAAAA&#10;AAAALgIAAGRycy9lMm9Eb2MueG1sUEsBAi0AFAAGAAgAAAAhACeSc4DhAAAACwEAAA8AAAAAAAAA&#10;AAAAAAAAVAQAAGRycy9kb3ducmV2LnhtbFBLBQYAAAAABAAEAPMAAABiBQAAAAA=&#10;" filled="f" stroked="f">
                      <v:textbox inset="0,0,0,0">
                        <w:txbxContent>
                          <w:p w14:paraId="745F6119" w14:textId="77777777" w:rsidR="00D17B99" w:rsidRDefault="00D17B99" w:rsidP="00D17B99">
                            <w:pPr>
                              <w:pStyle w:val="TableText"/>
                              <w:spacing w:before="20" w:line="183" w:lineRule="auto"/>
                              <w:ind w:left="20"/>
                            </w:pPr>
                            <w:r>
                              <w:rPr>
                                <w:spacing w:val="-3"/>
                              </w:rPr>
                              <w:t>88</w:t>
                            </w:r>
                          </w:p>
                        </w:txbxContent>
                      </v:textbox>
                      <w10:wrap anchorx="margin" anchory="margin"/>
                    </v:shape>
                  </w:pict>
                </mc:Fallback>
              </mc:AlternateContent>
            </w:r>
            <w:r>
              <w:rPr>
                <w:position w:val="-43"/>
              </w:rPr>
              <w:drawing>
                <wp:inline distT="0" distB="0" distL="0" distR="0" wp14:anchorId="18680005" wp14:editId="68D5746A">
                  <wp:extent cx="2533660" cy="1384280"/>
                  <wp:effectExtent l="0" t="0" r="0" b="0"/>
                  <wp:docPr id="104" name="IM 104"/>
                  <wp:cNvGraphicFramePr/>
                  <a:graphic xmlns:a="http://schemas.openxmlformats.org/drawingml/2006/main">
                    <a:graphicData uri="http://schemas.openxmlformats.org/drawingml/2006/picture">
                      <pic:pic xmlns:pic="http://schemas.openxmlformats.org/drawingml/2006/picture">
                        <pic:nvPicPr>
                          <pic:cNvPr id="104" name="IM 104"/>
                          <pic:cNvPicPr/>
                        </pic:nvPicPr>
                        <pic:blipFill>
                          <a:blip r:embed="rId164"/>
                          <a:stretch>
                            <a:fillRect/>
                          </a:stretch>
                        </pic:blipFill>
                        <pic:spPr>
                          <a:xfrm>
                            <a:off x="0" y="0"/>
                            <a:ext cx="2533660" cy="1384280"/>
                          </a:xfrm>
                          <a:prstGeom prst="rect">
                            <a:avLst/>
                          </a:prstGeom>
                        </pic:spPr>
                      </pic:pic>
                    </a:graphicData>
                  </a:graphic>
                </wp:inline>
              </w:drawing>
            </w:r>
          </w:p>
        </w:tc>
      </w:tr>
      <w:tr w:rsidR="00D17B99" w14:paraId="414E1838" w14:textId="77777777" w:rsidTr="00D17B99">
        <w:trPr>
          <w:trHeight w:val="2168"/>
        </w:trPr>
        <w:tc>
          <w:tcPr>
            <w:tcW w:w="4430" w:type="dxa"/>
          </w:tcPr>
          <w:p w14:paraId="42AD8AF4" w14:textId="61340D98" w:rsidR="00D17B99" w:rsidRPr="00D17B99" w:rsidRDefault="00D17B99" w:rsidP="00132CB2">
            <w:pPr>
              <w:pStyle w:val="TableText"/>
              <w:spacing w:before="6" w:line="214" w:lineRule="auto"/>
              <w:ind w:left="154"/>
              <w:rPr>
                <w:rFonts w:asciiTheme="minorHAnsi" w:hAnsiTheme="minorHAnsi" w:cstheme="minorHAnsi"/>
                <w:sz w:val="20"/>
                <w:szCs w:val="20"/>
                <w:lang w:val="ru-RU"/>
              </w:rPr>
            </w:pPr>
            <w:r w:rsidRPr="00D17B99">
              <w:rPr>
                <w:rFonts w:asciiTheme="minorHAnsi" w:hAnsiTheme="minorHAnsi" w:cstheme="minorHAnsi"/>
                <w:sz w:val="20"/>
                <w:szCs w:val="20"/>
                <w:lang w:val="ru-RU"/>
              </w:rPr>
              <w:lastRenderedPageBreak/>
              <w:t>Вхідна напруга = 0 В,</w:t>
            </w:r>
            <w:r w:rsidRPr="00D17B99">
              <w:rPr>
                <w:rFonts w:asciiTheme="minorHAnsi" w:hAnsiTheme="minorHAnsi" w:cstheme="minorHAnsi"/>
                <w:sz w:val="20"/>
                <w:szCs w:val="20"/>
                <w:lang w:val="ru-RU"/>
              </w:rPr>
              <w:br/>
            </w:r>
            <w:r w:rsidRPr="00D17B99">
              <w:rPr>
                <w:rFonts w:asciiTheme="minorHAnsi" w:hAnsiTheme="minorHAnsi" w:cstheme="minorHAnsi"/>
                <w:sz w:val="20"/>
                <w:szCs w:val="20"/>
              </w:rPr>
              <w:t>PV</w:t>
            </w:r>
            <w:r w:rsidRPr="00D17B99">
              <w:rPr>
                <w:rFonts w:asciiTheme="minorHAnsi" w:hAnsiTheme="minorHAnsi" w:cstheme="minorHAnsi"/>
                <w:sz w:val="20"/>
                <w:szCs w:val="20"/>
                <w:lang w:val="ru-RU"/>
              </w:rPr>
              <w:t xml:space="preserve"> струм = 0 А,</w:t>
            </w:r>
            <w:r w:rsidRPr="00D17B99">
              <w:rPr>
                <w:rFonts w:asciiTheme="minorHAnsi" w:hAnsiTheme="minorHAnsi" w:cstheme="minorHAnsi"/>
                <w:sz w:val="20"/>
                <w:szCs w:val="20"/>
                <w:lang w:val="ru-RU"/>
              </w:rPr>
              <w:br/>
              <w:t>Струм батареї = 111 А,</w:t>
            </w:r>
            <w:r w:rsidRPr="00D17B99">
              <w:rPr>
                <w:rFonts w:asciiTheme="minorHAnsi" w:hAnsiTheme="minorHAnsi" w:cstheme="minorHAnsi"/>
                <w:sz w:val="20"/>
                <w:szCs w:val="20"/>
                <w:lang w:val="ru-RU"/>
              </w:rPr>
              <w:br/>
              <w:t>Вихідна напруга = 222 В,</w:t>
            </w:r>
            <w:r w:rsidRPr="00D17B99">
              <w:rPr>
                <w:rFonts w:asciiTheme="minorHAnsi" w:hAnsiTheme="minorHAnsi" w:cstheme="minorHAnsi"/>
                <w:sz w:val="20"/>
                <w:szCs w:val="20"/>
                <w:lang w:val="ru-RU"/>
              </w:rPr>
              <w:br/>
              <w:t>Споживана потужність = 1,88 кВА,</w:t>
            </w:r>
            <w:r w:rsidRPr="00D17B99">
              <w:rPr>
                <w:rFonts w:asciiTheme="minorHAnsi" w:hAnsiTheme="minorHAnsi" w:cstheme="minorHAnsi"/>
                <w:sz w:val="20"/>
                <w:szCs w:val="20"/>
                <w:lang w:val="ru-RU"/>
              </w:rPr>
              <w:br/>
              <w:t>Зарядка (вимкнена), Інвертор (мигає).</w:t>
            </w:r>
          </w:p>
        </w:tc>
        <w:tc>
          <w:tcPr>
            <w:tcW w:w="4820" w:type="dxa"/>
          </w:tcPr>
          <w:p w14:paraId="16B88EE1" w14:textId="702D820E" w:rsidR="00D17B99" w:rsidRDefault="00D17B99" w:rsidP="00132CB2">
            <w:pPr>
              <w:spacing w:before="32" w:line="2100" w:lineRule="exact"/>
              <w:ind w:firstLine="155"/>
            </w:pPr>
            <w:r>
              <mc:AlternateContent>
                <mc:Choice Requires="wps">
                  <w:drawing>
                    <wp:anchor distT="0" distB="0" distL="114300" distR="114300" simplePos="0" relativeHeight="251716608" behindDoc="1" locked="0" layoutInCell="1" allowOverlap="1" wp14:anchorId="0C893E2E" wp14:editId="19F89309">
                      <wp:simplePos x="0" y="0"/>
                      <wp:positionH relativeFrom="rightMargin">
                        <wp:posOffset>-1654175</wp:posOffset>
                      </wp:positionH>
                      <wp:positionV relativeFrom="topMargin">
                        <wp:posOffset>324485</wp:posOffset>
                      </wp:positionV>
                      <wp:extent cx="237490" cy="170180"/>
                      <wp:effectExtent l="0" t="0" r="635" b="0"/>
                      <wp:wrapNone/>
                      <wp:docPr id="36" name="Поле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FAD91" w14:textId="77777777" w:rsidR="00D17B99" w:rsidRDefault="00D17B99" w:rsidP="00D17B99">
                                  <w:pPr>
                                    <w:pStyle w:val="TableText"/>
                                    <w:spacing w:before="20" w:line="183" w:lineRule="auto"/>
                                    <w:ind w:left="20"/>
                                  </w:pPr>
                                  <w:r>
                                    <w:rPr>
                                      <w:spacing w:val="-3"/>
                                    </w:rPr>
                                    <w:t>222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93E2E" id="Поле 36" o:spid="_x0000_s1049" type="#_x0000_t202" style="position:absolute;left:0;text-align:left;margin-left:-130.25pt;margin-top:25.55pt;width:18.7pt;height:13.4pt;z-index:-2515998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XnQ+gEAAL8DAAAOAAAAZHJzL2Uyb0RvYy54bWysU0tu2zAQ3RfoHQjua1lOkY9gOUgTpCiQ&#10;foC0BxhTlEVU4rBD2lJ6mZ6iqwA9g4/UIWW5absruiGG83l882a4vBy6Vuw0eYO2lPlsLoW2Citj&#10;N6X89PH2xbkUPoCtoEWrS/mgvbxcPX+27F2hF9hgW2kSDGJ90btSNiG4Isu8anQHfoZOWw7WSB0E&#10;vtImqwh6Ru/abDGfn2Y9UuUIlfaevTdjUK4Sfl1rFd7XtddBtKVkbiGdlM51PLPVEooNgWuMOtCA&#10;f2DRgbH86BHqBgKILZm/oDqjCD3WYaawy7CujdKpB+4mn//RzX0DTqdeWBzvjjL5/wer3u0+kDBV&#10;KU9OpbDQ8Yz23/Y/9o/774JdrE/vfMFp944Tw/AKB55z6tW7O1SfvbB43YDd6Csi7BsNFfPLY2X2&#10;pHTE8RFk3b/Fit+BbcAENNTURfFYDsHoPKeH42z0EIRi5+Lk7OUFRxSH8rN5fp5ml0ExFTvy4bXG&#10;TkSjlMSjT+Cwu/MhkoFiSolvWbw1bZvG39rfHJwYPYl85DsyD8N6SDrlF5Moa6weuB3Ccav4F7DR&#10;IH2VoueNKqX/sgXSUrRvLEsS128yaDLWkwFWcWkpgxSjeR3GNd06MpuGkUfRLV6xbLVJLUV9RxYH&#10;vrwlqdPDRsc1fHpPWb/+3eonAAAA//8DAFBLAwQUAAYACAAAACEA9LGZneEAAAALAQAADwAAAGRy&#10;cy9kb3ducmV2LnhtbEyPwU7DMAyG70i8Q+RJ3Lq0RetYV3eaEJyQEF05cEybrI3WOKXJtvL2hNO4&#10;2fKn399f7GYzsIuanLaEkCxjYIpaKzV1CJ/1a/QEzHlBUgyWFMKPcrAr7+8KkUt7pUpdDr5jIYRc&#10;LhB678ecc9f2ygi3tKOicDvayQgf1qnjchLXEG4GnsZxxo3QFD70YlTPvWpPh7NB2H9R9aK/35uP&#10;6ljput7E9JadEB8W834LzKvZ32D40w/qUAanxp5JOjYgRGkWrwKLsEoSYIGI0vQxTA3Cer0BXhb8&#10;f4fyFwAA//8DAFBLAQItABQABgAIAAAAIQC2gziS/gAAAOEBAAATAAAAAAAAAAAAAAAAAAAAAABb&#10;Q29udGVudF9UeXBlc10ueG1sUEsBAi0AFAAGAAgAAAAhADj9If/WAAAAlAEAAAsAAAAAAAAAAAAA&#10;AAAALwEAAF9yZWxzLy5yZWxzUEsBAi0AFAAGAAgAAAAhADvRedD6AQAAvwMAAA4AAAAAAAAAAAAA&#10;AAAALgIAAGRycy9lMm9Eb2MueG1sUEsBAi0AFAAGAAgAAAAhAPSxmZ3hAAAACwEAAA8AAAAAAAAA&#10;AAAAAAAAVAQAAGRycy9kb3ducmV2LnhtbFBLBQYAAAAABAAEAPMAAABiBQAAAAA=&#10;" filled="f" stroked="f">
                      <v:textbox inset="0,0,0,0">
                        <w:txbxContent>
                          <w:p w14:paraId="124FAD91" w14:textId="77777777" w:rsidR="00D17B99" w:rsidRDefault="00D17B99" w:rsidP="00D17B99">
                            <w:pPr>
                              <w:pStyle w:val="TableText"/>
                              <w:spacing w:before="20" w:line="183" w:lineRule="auto"/>
                              <w:ind w:left="20"/>
                            </w:pPr>
                            <w:r>
                              <w:rPr>
                                <w:spacing w:val="-3"/>
                              </w:rPr>
                              <w:t>222</w:t>
                            </w:r>
                          </w:p>
                        </w:txbxContent>
                      </v:textbox>
                      <w10:wrap anchorx="margin" anchory="margin"/>
                    </v:shape>
                  </w:pict>
                </mc:Fallback>
              </mc:AlternateContent>
            </w:r>
            <w:r>
              <w:rPr>
                <w:position w:val="-42"/>
              </w:rPr>
              <w:drawing>
                <wp:inline distT="0" distB="0" distL="0" distR="0" wp14:anchorId="5FDFF3FA" wp14:editId="2D9FA61F">
                  <wp:extent cx="2374844" cy="1333552"/>
                  <wp:effectExtent l="0" t="0" r="0" b="0"/>
                  <wp:docPr id="106" name="IM 106"/>
                  <wp:cNvGraphicFramePr/>
                  <a:graphic xmlns:a="http://schemas.openxmlformats.org/drawingml/2006/main">
                    <a:graphicData uri="http://schemas.openxmlformats.org/drawingml/2006/picture">
                      <pic:pic xmlns:pic="http://schemas.openxmlformats.org/drawingml/2006/picture">
                        <pic:nvPicPr>
                          <pic:cNvPr id="106" name="IM 106"/>
                          <pic:cNvPicPr/>
                        </pic:nvPicPr>
                        <pic:blipFill>
                          <a:blip r:embed="rId165"/>
                          <a:stretch>
                            <a:fillRect/>
                          </a:stretch>
                        </pic:blipFill>
                        <pic:spPr>
                          <a:xfrm>
                            <a:off x="0" y="0"/>
                            <a:ext cx="2374844" cy="1333552"/>
                          </a:xfrm>
                          <a:prstGeom prst="rect">
                            <a:avLst/>
                          </a:prstGeom>
                        </pic:spPr>
                      </pic:pic>
                    </a:graphicData>
                  </a:graphic>
                </wp:inline>
              </w:drawing>
            </w:r>
          </w:p>
        </w:tc>
      </w:tr>
      <w:tr w:rsidR="00D17B99" w14:paraId="6B29AFEC" w14:textId="77777777" w:rsidTr="00D17B99">
        <w:trPr>
          <w:trHeight w:val="1968"/>
        </w:trPr>
        <w:tc>
          <w:tcPr>
            <w:tcW w:w="4430" w:type="dxa"/>
          </w:tcPr>
          <w:p w14:paraId="30C2B3F5" w14:textId="64EC87FC" w:rsidR="00D17B99" w:rsidRPr="00D17B99" w:rsidRDefault="00D17B99" w:rsidP="00132CB2">
            <w:pPr>
              <w:pStyle w:val="TableText"/>
              <w:spacing w:before="20" w:line="214" w:lineRule="auto"/>
              <w:ind w:left="154"/>
              <w:rPr>
                <w:rFonts w:asciiTheme="minorHAnsi" w:hAnsiTheme="minorHAnsi" w:cstheme="minorHAnsi"/>
                <w:sz w:val="20"/>
                <w:szCs w:val="20"/>
                <w:lang w:val="ru-RU"/>
              </w:rPr>
            </w:pPr>
            <w:r w:rsidRPr="00D17B99">
              <w:rPr>
                <w:rFonts w:asciiTheme="minorHAnsi" w:hAnsiTheme="minorHAnsi" w:cstheme="minorHAnsi"/>
                <w:sz w:val="20"/>
                <w:szCs w:val="20"/>
                <w:lang w:val="ru-RU"/>
              </w:rPr>
              <w:t>Вхідна напруга = 0 В,</w:t>
            </w:r>
            <w:r w:rsidRPr="00D17B99">
              <w:rPr>
                <w:rFonts w:asciiTheme="minorHAnsi" w:hAnsiTheme="minorHAnsi" w:cstheme="minorHAnsi"/>
                <w:sz w:val="20"/>
                <w:szCs w:val="20"/>
                <w:lang w:val="ru-RU"/>
              </w:rPr>
              <w:br/>
              <w:t xml:space="preserve">Температура </w:t>
            </w:r>
            <w:r w:rsidRPr="00D17B99">
              <w:rPr>
                <w:rFonts w:asciiTheme="minorHAnsi" w:hAnsiTheme="minorHAnsi" w:cstheme="minorHAnsi"/>
                <w:sz w:val="20"/>
                <w:szCs w:val="20"/>
              </w:rPr>
              <w:t>NTC</w:t>
            </w:r>
            <w:r w:rsidRPr="00D17B99">
              <w:rPr>
                <w:rFonts w:asciiTheme="minorHAnsi" w:hAnsiTheme="minorHAnsi" w:cstheme="minorHAnsi"/>
                <w:sz w:val="20"/>
                <w:szCs w:val="20"/>
                <w:lang w:val="ru-RU"/>
              </w:rPr>
              <w:t xml:space="preserve"> </w:t>
            </w:r>
            <w:r w:rsidRPr="00D17B99">
              <w:rPr>
                <w:rFonts w:asciiTheme="minorHAnsi" w:hAnsiTheme="minorHAnsi" w:cstheme="minorHAnsi"/>
                <w:sz w:val="20"/>
                <w:szCs w:val="20"/>
              </w:rPr>
              <w:t>PV</w:t>
            </w:r>
            <w:r w:rsidRPr="00D17B99">
              <w:rPr>
                <w:rFonts w:asciiTheme="minorHAnsi" w:hAnsiTheme="minorHAnsi" w:cstheme="minorHAnsi"/>
                <w:sz w:val="20"/>
                <w:szCs w:val="20"/>
                <w:lang w:val="ru-RU"/>
              </w:rPr>
              <w:t xml:space="preserve"> = 68,0 °</w:t>
            </w:r>
            <w:r w:rsidRPr="00D17B99">
              <w:rPr>
                <w:rFonts w:asciiTheme="minorHAnsi" w:hAnsiTheme="minorHAnsi" w:cstheme="minorHAnsi"/>
                <w:sz w:val="20"/>
                <w:szCs w:val="20"/>
              </w:rPr>
              <w:t>C</w:t>
            </w:r>
            <w:r w:rsidRPr="00D17B99">
              <w:rPr>
                <w:rFonts w:asciiTheme="minorHAnsi" w:hAnsiTheme="minorHAnsi" w:cstheme="minorHAnsi"/>
                <w:sz w:val="20"/>
                <w:szCs w:val="20"/>
                <w:lang w:val="ru-RU"/>
              </w:rPr>
              <w:t>,</w:t>
            </w:r>
            <w:r w:rsidRPr="00D17B99">
              <w:rPr>
                <w:rFonts w:asciiTheme="minorHAnsi" w:hAnsiTheme="minorHAnsi" w:cstheme="minorHAnsi"/>
                <w:sz w:val="20"/>
                <w:szCs w:val="20"/>
                <w:lang w:val="ru-RU"/>
              </w:rPr>
              <w:br/>
              <w:t>Напруга батареї = 24 В,</w:t>
            </w:r>
            <w:r w:rsidRPr="00D17B99">
              <w:rPr>
                <w:rFonts w:asciiTheme="minorHAnsi" w:hAnsiTheme="minorHAnsi" w:cstheme="minorHAnsi"/>
                <w:sz w:val="20"/>
                <w:szCs w:val="20"/>
                <w:lang w:val="ru-RU"/>
              </w:rPr>
              <w:br/>
              <w:t xml:space="preserve">Температура </w:t>
            </w:r>
            <w:r w:rsidRPr="00D17B99">
              <w:rPr>
                <w:rFonts w:asciiTheme="minorHAnsi" w:hAnsiTheme="minorHAnsi" w:cstheme="minorHAnsi"/>
                <w:sz w:val="20"/>
                <w:szCs w:val="20"/>
              </w:rPr>
              <w:t>NTC</w:t>
            </w:r>
            <w:r w:rsidRPr="00D17B99">
              <w:rPr>
                <w:rFonts w:asciiTheme="minorHAnsi" w:hAnsiTheme="minorHAnsi" w:cstheme="minorHAnsi"/>
                <w:sz w:val="20"/>
                <w:szCs w:val="20"/>
                <w:lang w:val="ru-RU"/>
              </w:rPr>
              <w:t xml:space="preserve"> інвертора = 30,0 °</w:t>
            </w:r>
            <w:r w:rsidRPr="00D17B99">
              <w:rPr>
                <w:rFonts w:asciiTheme="minorHAnsi" w:hAnsiTheme="minorHAnsi" w:cstheme="minorHAnsi"/>
                <w:sz w:val="20"/>
                <w:szCs w:val="20"/>
              </w:rPr>
              <w:t>C</w:t>
            </w:r>
            <w:r w:rsidRPr="00D17B99">
              <w:rPr>
                <w:rFonts w:asciiTheme="minorHAnsi" w:hAnsiTheme="minorHAnsi" w:cstheme="minorHAnsi"/>
                <w:sz w:val="20"/>
                <w:szCs w:val="20"/>
                <w:lang w:val="ru-RU"/>
              </w:rPr>
              <w:t>,</w:t>
            </w:r>
            <w:r w:rsidRPr="00D17B99">
              <w:rPr>
                <w:rFonts w:asciiTheme="minorHAnsi" w:hAnsiTheme="minorHAnsi" w:cstheme="minorHAnsi"/>
                <w:sz w:val="20"/>
                <w:szCs w:val="20"/>
                <w:lang w:val="ru-RU"/>
              </w:rPr>
              <w:br/>
              <w:t>Відсоток навантаження = 81 %,</w:t>
            </w:r>
            <w:r w:rsidRPr="00D17B99">
              <w:rPr>
                <w:rFonts w:asciiTheme="minorHAnsi" w:hAnsiTheme="minorHAnsi" w:cstheme="minorHAnsi"/>
                <w:sz w:val="20"/>
                <w:szCs w:val="20"/>
                <w:lang w:val="ru-RU"/>
              </w:rPr>
              <w:br/>
              <w:t>Зарядка (вимкнена), Інвертор (мигає).</w:t>
            </w:r>
          </w:p>
        </w:tc>
        <w:tc>
          <w:tcPr>
            <w:tcW w:w="4820" w:type="dxa"/>
          </w:tcPr>
          <w:p w14:paraId="387E9512" w14:textId="77777777" w:rsidR="00D17B99" w:rsidRDefault="00D17B99" w:rsidP="00132CB2">
            <w:pPr>
              <w:spacing w:before="24" w:line="1910" w:lineRule="exact"/>
              <w:ind w:firstLine="114"/>
            </w:pPr>
            <w:r>
              <w:rPr>
                <w:position w:val="-38"/>
              </w:rPr>
              <w:drawing>
                <wp:inline distT="0" distB="0" distL="0" distR="0" wp14:anchorId="60B4C71B" wp14:editId="12473A77">
                  <wp:extent cx="2324163" cy="1212895"/>
                  <wp:effectExtent l="0" t="0" r="0" b="0"/>
                  <wp:docPr id="108" name="IM 108"/>
                  <wp:cNvGraphicFramePr/>
                  <a:graphic xmlns:a="http://schemas.openxmlformats.org/drawingml/2006/main">
                    <a:graphicData uri="http://schemas.openxmlformats.org/drawingml/2006/picture">
                      <pic:pic xmlns:pic="http://schemas.openxmlformats.org/drawingml/2006/picture">
                        <pic:nvPicPr>
                          <pic:cNvPr id="108" name="IM 108"/>
                          <pic:cNvPicPr/>
                        </pic:nvPicPr>
                        <pic:blipFill>
                          <a:blip r:embed="rId166"/>
                          <a:stretch>
                            <a:fillRect/>
                          </a:stretch>
                        </pic:blipFill>
                        <pic:spPr>
                          <a:xfrm>
                            <a:off x="0" y="0"/>
                            <a:ext cx="2324163" cy="1212895"/>
                          </a:xfrm>
                          <a:prstGeom prst="rect">
                            <a:avLst/>
                          </a:prstGeom>
                        </pic:spPr>
                      </pic:pic>
                    </a:graphicData>
                  </a:graphic>
                </wp:inline>
              </w:drawing>
            </w:r>
          </w:p>
        </w:tc>
      </w:tr>
      <w:tr w:rsidR="00D17B99" w14:paraId="37EA4BF8" w14:textId="77777777" w:rsidTr="00D17B99">
        <w:trPr>
          <w:trHeight w:val="2288"/>
        </w:trPr>
        <w:tc>
          <w:tcPr>
            <w:tcW w:w="4430" w:type="dxa"/>
          </w:tcPr>
          <w:p w14:paraId="38197C70" w14:textId="675B1C57" w:rsidR="00D17B99" w:rsidRPr="00D17B99" w:rsidRDefault="00D17B99" w:rsidP="00132CB2">
            <w:pPr>
              <w:pStyle w:val="TableText"/>
              <w:spacing w:before="16" w:line="214" w:lineRule="auto"/>
              <w:ind w:left="154"/>
              <w:rPr>
                <w:rFonts w:asciiTheme="minorHAnsi" w:hAnsiTheme="minorHAnsi" w:cstheme="minorHAnsi"/>
                <w:sz w:val="20"/>
                <w:szCs w:val="20"/>
                <w:lang w:val="ru-RU"/>
              </w:rPr>
            </w:pPr>
            <w:r w:rsidRPr="00D17B99">
              <w:rPr>
                <w:rFonts w:asciiTheme="minorHAnsi" w:hAnsiTheme="minorHAnsi" w:cstheme="minorHAnsi"/>
                <w:sz w:val="20"/>
                <w:szCs w:val="20"/>
                <w:lang w:val="ru-RU"/>
              </w:rPr>
              <w:t>Вхідна частота = 0 Гц,</w:t>
            </w:r>
            <w:r w:rsidRPr="00D17B99">
              <w:rPr>
                <w:rFonts w:asciiTheme="minorHAnsi" w:hAnsiTheme="minorHAnsi" w:cstheme="minorHAnsi"/>
                <w:sz w:val="20"/>
                <w:szCs w:val="20"/>
                <w:lang w:val="ru-RU"/>
              </w:rPr>
              <w:br/>
              <w:t xml:space="preserve">Потужність </w:t>
            </w:r>
            <w:r w:rsidRPr="00D17B99">
              <w:rPr>
                <w:rFonts w:asciiTheme="minorHAnsi" w:hAnsiTheme="minorHAnsi" w:cstheme="minorHAnsi"/>
                <w:sz w:val="20"/>
                <w:szCs w:val="20"/>
              </w:rPr>
              <w:t>PV</w:t>
            </w:r>
            <w:r w:rsidRPr="00D17B99">
              <w:rPr>
                <w:rFonts w:asciiTheme="minorHAnsi" w:hAnsiTheme="minorHAnsi" w:cstheme="minorHAnsi"/>
                <w:sz w:val="20"/>
                <w:szCs w:val="20"/>
                <w:lang w:val="ru-RU"/>
              </w:rPr>
              <w:t xml:space="preserve"> = 0 кВт·год,</w:t>
            </w:r>
            <w:r w:rsidRPr="00D17B99">
              <w:rPr>
                <w:rFonts w:asciiTheme="minorHAnsi" w:hAnsiTheme="minorHAnsi" w:cstheme="minorHAnsi"/>
                <w:sz w:val="20"/>
                <w:szCs w:val="20"/>
                <w:lang w:val="ru-RU"/>
              </w:rPr>
              <w:br/>
              <w:t>Ток батареї = 111 А,</w:t>
            </w:r>
            <w:r w:rsidRPr="00D17B99">
              <w:rPr>
                <w:rFonts w:asciiTheme="minorHAnsi" w:hAnsiTheme="minorHAnsi" w:cstheme="minorHAnsi"/>
                <w:sz w:val="20"/>
                <w:szCs w:val="20"/>
                <w:lang w:val="ru-RU"/>
              </w:rPr>
              <w:br/>
              <w:t>Вихідна частота = 50,0 Гц,</w:t>
            </w:r>
            <w:r w:rsidRPr="00D17B99">
              <w:rPr>
                <w:rFonts w:asciiTheme="minorHAnsi" w:hAnsiTheme="minorHAnsi" w:cstheme="minorHAnsi"/>
                <w:sz w:val="20"/>
                <w:szCs w:val="20"/>
                <w:lang w:val="ru-RU"/>
              </w:rPr>
              <w:br/>
              <w:t>Навантага в ватах = 1,21 кВт,</w:t>
            </w:r>
            <w:r w:rsidRPr="00D17B99">
              <w:rPr>
                <w:rFonts w:asciiTheme="minorHAnsi" w:hAnsiTheme="minorHAnsi" w:cstheme="minorHAnsi"/>
                <w:sz w:val="20"/>
                <w:szCs w:val="20"/>
                <w:lang w:val="ru-RU"/>
              </w:rPr>
              <w:br/>
              <w:t>Зарядка (вимкнена), Інвертор (мигає).</w:t>
            </w:r>
          </w:p>
        </w:tc>
        <w:tc>
          <w:tcPr>
            <w:tcW w:w="4820" w:type="dxa"/>
          </w:tcPr>
          <w:p w14:paraId="44C796A0" w14:textId="42DF4802" w:rsidR="00D17B99" w:rsidRDefault="00D17B99" w:rsidP="00132CB2">
            <w:pPr>
              <w:spacing w:before="16" w:line="2100" w:lineRule="exact"/>
              <w:ind w:firstLine="114"/>
            </w:pPr>
            <w:r>
              <mc:AlternateContent>
                <mc:Choice Requires="wps">
                  <w:drawing>
                    <wp:anchor distT="0" distB="0" distL="114300" distR="114300" simplePos="0" relativeHeight="251717632" behindDoc="1" locked="0" layoutInCell="1" allowOverlap="1" wp14:anchorId="082317BF" wp14:editId="791C0456">
                      <wp:simplePos x="0" y="0"/>
                      <wp:positionH relativeFrom="rightMargin">
                        <wp:posOffset>-1654175</wp:posOffset>
                      </wp:positionH>
                      <wp:positionV relativeFrom="topMargin">
                        <wp:posOffset>333375</wp:posOffset>
                      </wp:positionV>
                      <wp:extent cx="236220" cy="170815"/>
                      <wp:effectExtent l="0" t="0" r="1905" b="0"/>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4C9D9" w14:textId="77777777" w:rsidR="00D17B99" w:rsidRDefault="00D17B99" w:rsidP="00D17B99">
                                  <w:pPr>
                                    <w:pStyle w:val="TableText"/>
                                    <w:spacing w:before="20" w:line="183" w:lineRule="auto"/>
                                    <w:ind w:left="20"/>
                                  </w:pPr>
                                  <w:r>
                                    <w:rPr>
                                      <w:spacing w:val="-4"/>
                                    </w:rPr>
                                    <w:t>500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317BF" id="Поле 35" o:spid="_x0000_s1050" type="#_x0000_t202" style="position:absolute;left:0;text-align:left;margin-left:-130.25pt;margin-top:26.25pt;width:18.6pt;height:13.45pt;z-index:-2515988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FCJ+QEAAL8DAAAOAAAAZHJzL2Uyb0RvYy54bWysU0tu2zAQ3RfoHQjua9kKmgaC5SBNkKJA&#10;+gHSHmBMURJRicMOaUvuZXqKrgr0DD5Sh5TtJumu6IYYzufxzZvh8nLsO7HV5A3aUi5mcym0VVgZ&#10;25Ty86fbFxdS+AC2gg6tLuVOe3m5ev5sObhC59hiV2kSDGJ9MbhStiG4Isu8anUPfoZOWw7WSD0E&#10;vlKTVQQDo/ddls/n59mAVDlCpb1n780UlKuEX9dahQ917XUQXSmZW0gnpXMdz2y1hKIhcK1RBxrw&#10;Dyx6MJYfPUHdQACxIfMXVG8Uocc6zBT2Gda1UTr1wN0s5k+6uW/B6dQLi+PdSSb//2DV++1HEqYq&#10;5dlLKSz0PKP99/2v/c/9D8Eu1mdwvuC0e8eJYXyNI8859erdHaovXli8bsE2+ooIh1ZDxfwWsTJ7&#10;UDrh+AiyHt5hxe/AJmACGmvqo3gsh2B0ntPuNBs9BqHYmZ+d5zlHFIcWr+YXi8Qtg+JY7MiHNxp7&#10;EY1SEo8+gcP2zodIBopjSnzL4q3pujT+zj5ycGL0JPKR78Q8jOsx6cQkDqKssdpxO4TTVvEvYKNF&#10;+ibFwBtVSv91A6Sl6N5aliSu39Ggo7E+GmAVl5YySDGZ12Fa040j07SMPIlu8Yplq01qKeo7sTjw&#10;5S1JnR42Oq7hw3vK+vPvVr8BAAD//wMAUEsDBBQABgAIAAAAIQD2CulN4QAAAAsBAAAPAAAAZHJz&#10;L2Rvd25yZXYueG1sTI/BTsMwDIbvSLxDZCRuXULHCit1pwnBCQmtKweOaZO10RqnNNlW3p5wgpNl&#10;+dPv7y82sx3YWU/eOEK4WwhgmlqnDHUIH/Vr8gjMB0lKDo40wrf2sCmvrwqZK3ehSp/3oWMxhHwu&#10;EfoQxpxz3/baSr9wo6Z4O7jJyhDXqeNqkpcYbgeeCpFxKw3FD70c9XOv2+P+ZBG2n1S9mK/3Zlcd&#10;KlPXa0Fv2RHx9mbePgELeg5/MPzqR3Uoo1PjTqQ8GxCSNBOryCKs0jgjkaTpcgmsQXhY3wMvC/6/&#10;Q/kDAAD//wMAUEsBAi0AFAAGAAgAAAAhALaDOJL+AAAA4QEAABMAAAAAAAAAAAAAAAAAAAAAAFtD&#10;b250ZW50X1R5cGVzXS54bWxQSwECLQAUAAYACAAAACEAOP0h/9YAAACUAQAACwAAAAAAAAAAAAAA&#10;AAAvAQAAX3JlbHMvLnJlbHNQSwECLQAUAAYACAAAACEA8iBQifkBAAC/AwAADgAAAAAAAAAAAAAA&#10;AAAuAgAAZHJzL2Uyb0RvYy54bWxQSwECLQAUAAYACAAAACEA9grpTeEAAAALAQAADwAAAAAAAAAA&#10;AAAAAABTBAAAZHJzL2Rvd25yZXYueG1sUEsFBgAAAAAEAAQA8wAAAGEFAAAAAA==&#10;" filled="f" stroked="f">
                      <v:textbox inset="0,0,0,0">
                        <w:txbxContent>
                          <w:p w14:paraId="5A24C9D9" w14:textId="77777777" w:rsidR="00D17B99" w:rsidRDefault="00D17B99" w:rsidP="00D17B99">
                            <w:pPr>
                              <w:pStyle w:val="TableText"/>
                              <w:spacing w:before="20" w:line="183" w:lineRule="auto"/>
                              <w:ind w:left="20"/>
                            </w:pPr>
                            <w:r>
                              <w:rPr>
                                <w:spacing w:val="-4"/>
                              </w:rPr>
                              <w:t>500</w:t>
                            </w:r>
                          </w:p>
                        </w:txbxContent>
                      </v:textbox>
                      <w10:wrap anchorx="margin" anchory="margin"/>
                    </v:shape>
                  </w:pict>
                </mc:Fallback>
              </mc:AlternateContent>
            </w:r>
            <w:r>
              <w:rPr>
                <w:position w:val="-42"/>
              </w:rPr>
              <w:drawing>
                <wp:inline distT="0" distB="0" distL="0" distR="0" wp14:anchorId="519AB109" wp14:editId="36867CE3">
                  <wp:extent cx="2406686" cy="1333552"/>
                  <wp:effectExtent l="0" t="0" r="0" b="0"/>
                  <wp:docPr id="110" name="IM 110"/>
                  <wp:cNvGraphicFramePr/>
                  <a:graphic xmlns:a="http://schemas.openxmlformats.org/drawingml/2006/main">
                    <a:graphicData uri="http://schemas.openxmlformats.org/drawingml/2006/picture">
                      <pic:pic xmlns:pic="http://schemas.openxmlformats.org/drawingml/2006/picture">
                        <pic:nvPicPr>
                          <pic:cNvPr id="110" name="IM 110"/>
                          <pic:cNvPicPr/>
                        </pic:nvPicPr>
                        <pic:blipFill>
                          <a:blip r:embed="rId167"/>
                          <a:stretch>
                            <a:fillRect/>
                          </a:stretch>
                        </pic:blipFill>
                        <pic:spPr>
                          <a:xfrm>
                            <a:off x="0" y="0"/>
                            <a:ext cx="2406686" cy="1333552"/>
                          </a:xfrm>
                          <a:prstGeom prst="rect">
                            <a:avLst/>
                          </a:prstGeom>
                        </pic:spPr>
                      </pic:pic>
                    </a:graphicData>
                  </a:graphic>
                </wp:inline>
              </w:drawing>
            </w:r>
          </w:p>
        </w:tc>
      </w:tr>
      <w:tr w:rsidR="00D17B99" w14:paraId="550E15D2" w14:textId="77777777" w:rsidTr="00D17B99">
        <w:trPr>
          <w:trHeight w:val="2533"/>
        </w:trPr>
        <w:tc>
          <w:tcPr>
            <w:tcW w:w="4430" w:type="dxa"/>
          </w:tcPr>
          <w:p w14:paraId="32714CC0" w14:textId="77777777" w:rsidR="00D17B99" w:rsidRDefault="00D17B99" w:rsidP="00132CB2">
            <w:pPr>
              <w:spacing w:line="267" w:lineRule="auto"/>
            </w:pPr>
          </w:p>
          <w:p w14:paraId="3F9A2B8E" w14:textId="77777777" w:rsidR="00D17B99" w:rsidRDefault="00D17B99" w:rsidP="00132CB2">
            <w:pPr>
              <w:spacing w:line="267" w:lineRule="auto"/>
            </w:pPr>
          </w:p>
          <w:p w14:paraId="1885BD35" w14:textId="77777777" w:rsidR="00D17B99" w:rsidRDefault="00D17B99" w:rsidP="00132CB2">
            <w:pPr>
              <w:spacing w:line="267" w:lineRule="auto"/>
            </w:pPr>
          </w:p>
          <w:p w14:paraId="5DB84CD4" w14:textId="77777777" w:rsidR="00D17B99" w:rsidRDefault="00D17B99" w:rsidP="00132CB2">
            <w:pPr>
              <w:spacing w:line="267" w:lineRule="auto"/>
            </w:pPr>
          </w:p>
          <w:p w14:paraId="02685229" w14:textId="40ED2F27" w:rsidR="00D17B99" w:rsidRPr="00D17B99" w:rsidRDefault="00D17B99" w:rsidP="00132CB2">
            <w:pPr>
              <w:pStyle w:val="TableText"/>
              <w:spacing w:before="75" w:line="214" w:lineRule="auto"/>
              <w:ind w:left="154"/>
              <w:rPr>
                <w:rFonts w:asciiTheme="minorHAnsi" w:hAnsiTheme="minorHAnsi" w:cstheme="minorHAnsi"/>
                <w:sz w:val="20"/>
                <w:szCs w:val="20"/>
              </w:rPr>
            </w:pPr>
            <w:r w:rsidRPr="00D17B99">
              <w:rPr>
                <w:rFonts w:asciiTheme="minorHAnsi" w:hAnsiTheme="minorHAnsi" w:cstheme="minorHAnsi"/>
                <w:sz w:val="20"/>
                <w:szCs w:val="20"/>
              </w:rPr>
              <w:t>Перевірка версії основного ЦП</w:t>
            </w:r>
          </w:p>
        </w:tc>
        <w:tc>
          <w:tcPr>
            <w:tcW w:w="4820" w:type="dxa"/>
          </w:tcPr>
          <w:p w14:paraId="1129FBF4" w14:textId="77777777" w:rsidR="00D17B99" w:rsidRDefault="00D17B99" w:rsidP="00132CB2">
            <w:pPr>
              <w:pStyle w:val="TableText"/>
              <w:spacing w:before="116"/>
              <w:ind w:left="118"/>
              <w:rPr>
                <w:b/>
                <w:bCs/>
                <w:spacing w:val="-3"/>
              </w:rPr>
            </w:pPr>
            <w:r>
              <w:drawing>
                <wp:anchor distT="0" distB="0" distL="0" distR="0" simplePos="0" relativeHeight="251713536" behindDoc="0" locked="0" layoutInCell="1" allowOverlap="1" wp14:anchorId="6071E967" wp14:editId="0D140590">
                  <wp:simplePos x="0" y="0"/>
                  <wp:positionH relativeFrom="column">
                    <wp:posOffset>98438</wp:posOffset>
                  </wp:positionH>
                  <wp:positionV relativeFrom="paragraph">
                    <wp:posOffset>182612</wp:posOffset>
                  </wp:positionV>
                  <wp:extent cx="2400301" cy="1295370"/>
                  <wp:effectExtent l="0" t="0" r="0" b="0"/>
                  <wp:wrapNone/>
                  <wp:docPr id="112" name="IM 112"/>
                  <wp:cNvGraphicFramePr/>
                  <a:graphic xmlns:a="http://schemas.openxmlformats.org/drawingml/2006/main">
                    <a:graphicData uri="http://schemas.openxmlformats.org/drawingml/2006/picture">
                      <pic:pic xmlns:pic="http://schemas.openxmlformats.org/drawingml/2006/picture">
                        <pic:nvPicPr>
                          <pic:cNvPr id="112" name="IM 112"/>
                          <pic:cNvPicPr/>
                        </pic:nvPicPr>
                        <pic:blipFill>
                          <a:blip r:embed="rId168"/>
                          <a:stretch>
                            <a:fillRect/>
                          </a:stretch>
                        </pic:blipFill>
                        <pic:spPr>
                          <a:xfrm>
                            <a:off x="0" y="0"/>
                            <a:ext cx="2400301" cy="1295370"/>
                          </a:xfrm>
                          <a:prstGeom prst="rect">
                            <a:avLst/>
                          </a:prstGeom>
                        </pic:spPr>
                      </pic:pic>
                    </a:graphicData>
                  </a:graphic>
                </wp:anchor>
              </w:drawing>
            </w:r>
            <w:r>
              <w:rPr>
                <w:b/>
                <w:bCs/>
                <w:spacing w:val="-3"/>
              </w:rPr>
              <w:t>Main</w:t>
            </w:r>
            <w:r>
              <w:rPr>
                <w:spacing w:val="-3"/>
              </w:rPr>
              <w:t xml:space="preserve"> </w:t>
            </w:r>
            <w:r>
              <w:rPr>
                <w:b/>
                <w:bCs/>
                <w:spacing w:val="-3"/>
              </w:rPr>
              <w:t>CPU</w:t>
            </w:r>
            <w:r>
              <w:rPr>
                <w:spacing w:val="-3"/>
              </w:rPr>
              <w:t xml:space="preserve"> </w:t>
            </w:r>
            <w:r>
              <w:rPr>
                <w:b/>
                <w:bCs/>
                <w:spacing w:val="-3"/>
              </w:rPr>
              <w:t>version</w:t>
            </w:r>
            <w:r>
              <w:rPr>
                <w:spacing w:val="16"/>
              </w:rPr>
              <w:t xml:space="preserve"> </w:t>
            </w:r>
            <w:r>
              <w:rPr>
                <w:b/>
                <w:bCs/>
                <w:spacing w:val="-3"/>
              </w:rPr>
              <w:t>2105</w:t>
            </w:r>
          </w:p>
          <w:p w14:paraId="0B59804C" w14:textId="77777777" w:rsidR="00D17B99" w:rsidRDefault="00D17B99" w:rsidP="00132CB2">
            <w:pPr>
              <w:pStyle w:val="TableText"/>
              <w:spacing w:before="116"/>
              <w:ind w:left="118"/>
              <w:rPr>
                <w:b/>
                <w:bCs/>
                <w:spacing w:val="-3"/>
              </w:rPr>
            </w:pPr>
          </w:p>
          <w:p w14:paraId="01004FB0" w14:textId="77777777" w:rsidR="00D17B99" w:rsidRDefault="00D17B99" w:rsidP="00132CB2">
            <w:pPr>
              <w:pStyle w:val="TableText"/>
              <w:spacing w:before="116"/>
              <w:ind w:left="118"/>
              <w:rPr>
                <w:b/>
                <w:bCs/>
                <w:spacing w:val="-3"/>
              </w:rPr>
            </w:pPr>
          </w:p>
          <w:p w14:paraId="3A529AF0" w14:textId="77777777" w:rsidR="00D17B99" w:rsidRDefault="00D17B99" w:rsidP="00132CB2">
            <w:pPr>
              <w:pStyle w:val="TableText"/>
              <w:spacing w:before="116"/>
              <w:ind w:left="118"/>
              <w:rPr>
                <w:b/>
                <w:bCs/>
                <w:spacing w:val="-3"/>
              </w:rPr>
            </w:pPr>
          </w:p>
          <w:p w14:paraId="7724AD02" w14:textId="03FDCA9D" w:rsidR="00D17B99" w:rsidRDefault="00D17B99" w:rsidP="00132CB2">
            <w:pPr>
              <w:pStyle w:val="TableText"/>
              <w:spacing w:before="116"/>
              <w:ind w:left="118"/>
            </w:pPr>
          </w:p>
        </w:tc>
      </w:tr>
    </w:tbl>
    <w:p w14:paraId="4D2E1EE1" w14:textId="534CD9C6" w:rsidR="00D17B99" w:rsidRPr="004C58AF" w:rsidRDefault="00D17B99" w:rsidP="00D17B99">
      <w:pPr>
        <w:pStyle w:val="a3"/>
        <w:spacing w:before="44" w:line="198" w:lineRule="auto"/>
        <w:rPr>
          <w:rFonts w:asciiTheme="minorHAnsi" w:hAnsiTheme="minorHAnsi" w:cstheme="minorHAnsi"/>
          <w:sz w:val="23"/>
          <w:szCs w:val="23"/>
        </w:rPr>
      </w:pPr>
      <w:r w:rsidRPr="004C58AF">
        <w:rPr>
          <w:rFonts w:asciiTheme="minorHAnsi" w:hAnsiTheme="minorHAnsi" w:cstheme="minorHAnsi"/>
          <w:spacing w:val="-2"/>
          <w:sz w:val="23"/>
          <w:szCs w:val="23"/>
        </w:rPr>
        <w:t>5.6</w:t>
      </w:r>
      <w:r w:rsidRPr="004C58AF">
        <w:rPr>
          <w:rFonts w:asciiTheme="minorHAnsi" w:hAnsiTheme="minorHAnsi" w:cstheme="minorHAnsi"/>
          <w:spacing w:val="41"/>
          <w:sz w:val="23"/>
          <w:szCs w:val="23"/>
        </w:rPr>
        <w:t xml:space="preserve"> </w:t>
      </w:r>
      <w:r w:rsidR="007C1F46" w:rsidRPr="004C58AF">
        <w:rPr>
          <w:rFonts w:asciiTheme="minorHAnsi" w:hAnsiTheme="minorHAnsi" w:cstheme="minorHAnsi"/>
        </w:rPr>
        <w:t>Опис режиму роботи</w:t>
      </w:r>
    </w:p>
    <w:tbl>
      <w:tblPr>
        <w:tblStyle w:val="TableNormal"/>
        <w:tblW w:w="925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37"/>
        <w:gridCol w:w="3196"/>
        <w:gridCol w:w="3658"/>
        <w:gridCol w:w="662"/>
      </w:tblGrid>
      <w:tr w:rsidR="00D17B99" w14:paraId="43E340D0" w14:textId="77777777" w:rsidTr="00B77E57">
        <w:trPr>
          <w:trHeight w:val="295"/>
        </w:trPr>
        <w:tc>
          <w:tcPr>
            <w:tcW w:w="1737" w:type="dxa"/>
          </w:tcPr>
          <w:p w14:paraId="50AB9B8F" w14:textId="3BDCF6E2" w:rsidR="00D17B99" w:rsidRPr="007C1F46" w:rsidRDefault="007C1F46" w:rsidP="00132CB2">
            <w:pPr>
              <w:pStyle w:val="TableText"/>
              <w:spacing w:before="35" w:line="214" w:lineRule="auto"/>
              <w:ind w:left="138"/>
              <w:rPr>
                <w:rFonts w:ascii="Calibri" w:hAnsi="Calibri" w:cs="Calibri"/>
                <w:sz w:val="20"/>
                <w:szCs w:val="20"/>
              </w:rPr>
            </w:pPr>
            <w:r w:rsidRPr="007C1F46">
              <w:rPr>
                <w:rFonts w:ascii="Calibri" w:hAnsi="Calibri" w:cs="Calibri"/>
                <w:sz w:val="20"/>
                <w:szCs w:val="20"/>
              </w:rPr>
              <w:t>Операційний режим</w:t>
            </w:r>
          </w:p>
        </w:tc>
        <w:tc>
          <w:tcPr>
            <w:tcW w:w="3196" w:type="dxa"/>
          </w:tcPr>
          <w:p w14:paraId="627BA4F3" w14:textId="6320CCD4" w:rsidR="00D17B99" w:rsidRPr="007C1F46" w:rsidRDefault="007C1F46" w:rsidP="00132CB2">
            <w:pPr>
              <w:pStyle w:val="TableText"/>
              <w:spacing w:before="62" w:line="196" w:lineRule="auto"/>
              <w:ind w:left="524"/>
              <w:rPr>
                <w:rFonts w:asciiTheme="minorHAnsi" w:hAnsiTheme="minorHAnsi" w:cstheme="minorHAnsi"/>
                <w:sz w:val="20"/>
                <w:szCs w:val="20"/>
              </w:rPr>
            </w:pPr>
            <w:r w:rsidRPr="007C1F46">
              <w:rPr>
                <w:rFonts w:asciiTheme="minorHAnsi" w:hAnsiTheme="minorHAnsi" w:cstheme="minorHAnsi"/>
                <w:sz w:val="20"/>
                <w:szCs w:val="20"/>
              </w:rPr>
              <w:t>Вибіркова інформація</w:t>
            </w:r>
          </w:p>
        </w:tc>
        <w:tc>
          <w:tcPr>
            <w:tcW w:w="4320" w:type="dxa"/>
            <w:gridSpan w:val="2"/>
          </w:tcPr>
          <w:p w14:paraId="3C73DC9D" w14:textId="27BEFFD7" w:rsidR="00D17B99" w:rsidRPr="007C1F46" w:rsidRDefault="007C1F46" w:rsidP="00132CB2">
            <w:pPr>
              <w:pStyle w:val="TableText"/>
              <w:spacing w:before="35" w:line="214" w:lineRule="auto"/>
              <w:ind w:left="1458"/>
              <w:rPr>
                <w:rFonts w:asciiTheme="minorHAnsi" w:hAnsiTheme="minorHAnsi" w:cstheme="minorHAnsi"/>
                <w:sz w:val="20"/>
                <w:szCs w:val="20"/>
              </w:rPr>
            </w:pPr>
            <w:r w:rsidRPr="007C1F46">
              <w:rPr>
                <w:rFonts w:asciiTheme="minorHAnsi" w:hAnsiTheme="minorHAnsi" w:cstheme="minorHAnsi"/>
                <w:sz w:val="20"/>
                <w:szCs w:val="20"/>
              </w:rPr>
              <w:t>Дисплей LCD</w:t>
            </w:r>
          </w:p>
        </w:tc>
      </w:tr>
      <w:tr w:rsidR="00D17B99" w14:paraId="3B3DFC5A" w14:textId="77777777" w:rsidTr="00B77E57">
        <w:trPr>
          <w:trHeight w:val="2039"/>
        </w:trPr>
        <w:tc>
          <w:tcPr>
            <w:tcW w:w="1737" w:type="dxa"/>
            <w:vMerge w:val="restart"/>
            <w:tcBorders>
              <w:bottom w:val="nil"/>
            </w:tcBorders>
          </w:tcPr>
          <w:p w14:paraId="003A33DF" w14:textId="77777777" w:rsidR="00D17B99" w:rsidRDefault="00D17B99" w:rsidP="00132CB2">
            <w:pPr>
              <w:spacing w:line="249" w:lineRule="auto"/>
            </w:pPr>
          </w:p>
          <w:p w14:paraId="53E4B05A" w14:textId="77777777" w:rsidR="00D17B99" w:rsidRDefault="00D17B99" w:rsidP="00132CB2">
            <w:pPr>
              <w:spacing w:line="250" w:lineRule="auto"/>
            </w:pPr>
          </w:p>
          <w:p w14:paraId="074E4B56" w14:textId="77777777" w:rsidR="00D17B99" w:rsidRDefault="00D17B99" w:rsidP="00132CB2">
            <w:pPr>
              <w:spacing w:line="250" w:lineRule="auto"/>
            </w:pPr>
          </w:p>
          <w:p w14:paraId="61ACCD8D" w14:textId="77777777" w:rsidR="00D17B99" w:rsidRDefault="00D17B99" w:rsidP="00132CB2">
            <w:pPr>
              <w:spacing w:line="250" w:lineRule="auto"/>
            </w:pPr>
          </w:p>
          <w:p w14:paraId="3D56739D" w14:textId="77777777" w:rsidR="00D17B99" w:rsidRDefault="00D17B99" w:rsidP="00132CB2">
            <w:pPr>
              <w:spacing w:line="250" w:lineRule="auto"/>
            </w:pPr>
          </w:p>
          <w:p w14:paraId="389E1C43" w14:textId="77777777" w:rsidR="00D17B99" w:rsidRDefault="00D17B99" w:rsidP="00132CB2">
            <w:pPr>
              <w:spacing w:line="250" w:lineRule="auto"/>
            </w:pPr>
          </w:p>
          <w:p w14:paraId="24AF0218" w14:textId="77777777" w:rsidR="00D17B99" w:rsidRDefault="00D17B99" w:rsidP="00132CB2">
            <w:pPr>
              <w:spacing w:line="250" w:lineRule="auto"/>
            </w:pPr>
          </w:p>
          <w:p w14:paraId="68F01EB2" w14:textId="77777777" w:rsidR="00D17B99" w:rsidRDefault="00D17B99" w:rsidP="00132CB2">
            <w:pPr>
              <w:spacing w:line="250" w:lineRule="auto"/>
            </w:pPr>
          </w:p>
          <w:p w14:paraId="5ED6738B" w14:textId="77777777" w:rsidR="00D17B99" w:rsidRDefault="00D17B99" w:rsidP="00132CB2">
            <w:pPr>
              <w:spacing w:line="250" w:lineRule="auto"/>
            </w:pPr>
          </w:p>
          <w:p w14:paraId="641B9660" w14:textId="77777777" w:rsidR="00D17B99" w:rsidRDefault="00D17B99" w:rsidP="00132CB2">
            <w:pPr>
              <w:spacing w:line="250" w:lineRule="auto"/>
            </w:pPr>
          </w:p>
          <w:p w14:paraId="1164DCE2" w14:textId="1908F174" w:rsidR="00D17B99" w:rsidRPr="007C1F46" w:rsidRDefault="007C1F46" w:rsidP="00132CB2">
            <w:pPr>
              <w:pStyle w:val="TableText"/>
              <w:spacing w:before="69" w:line="215" w:lineRule="auto"/>
              <w:ind w:left="135"/>
              <w:rPr>
                <w:rFonts w:asciiTheme="minorHAnsi" w:hAnsiTheme="minorHAnsi" w:cstheme="minorHAnsi"/>
                <w:sz w:val="20"/>
                <w:szCs w:val="20"/>
              </w:rPr>
            </w:pPr>
            <w:r w:rsidRPr="007C1F46">
              <w:rPr>
                <w:rFonts w:asciiTheme="minorHAnsi" w:hAnsiTheme="minorHAnsi" w:cstheme="minorHAnsi"/>
                <w:sz w:val="20"/>
                <w:szCs w:val="20"/>
              </w:rPr>
              <w:t>Режим очікування</w:t>
            </w:r>
          </w:p>
        </w:tc>
        <w:tc>
          <w:tcPr>
            <w:tcW w:w="3196" w:type="dxa"/>
          </w:tcPr>
          <w:p w14:paraId="464461C2" w14:textId="7896B4C4" w:rsidR="00D17B99" w:rsidRPr="007C1F46" w:rsidRDefault="007C1F46" w:rsidP="00132CB2">
            <w:pPr>
              <w:pStyle w:val="TableText"/>
              <w:spacing w:before="30" w:line="214" w:lineRule="auto"/>
              <w:ind w:left="152"/>
              <w:rPr>
                <w:rFonts w:asciiTheme="minorHAnsi" w:hAnsiTheme="minorHAnsi" w:cstheme="minorHAnsi"/>
                <w:sz w:val="20"/>
                <w:szCs w:val="20"/>
                <w:lang w:val="ru-RU"/>
              </w:rPr>
            </w:pPr>
            <w:r w:rsidRPr="007C1F46">
              <w:rPr>
                <w:rFonts w:asciiTheme="minorHAnsi" w:hAnsiTheme="minorHAnsi" w:cstheme="minorHAnsi"/>
                <w:sz w:val="20"/>
                <w:szCs w:val="20"/>
                <w:lang w:val="ru-RU"/>
              </w:rPr>
              <w:t>Вхідна напруга = 222 В</w:t>
            </w:r>
            <w:r w:rsidRPr="007C1F46">
              <w:rPr>
                <w:rFonts w:asciiTheme="minorHAnsi" w:hAnsiTheme="minorHAnsi" w:cstheme="minorHAnsi"/>
                <w:sz w:val="20"/>
                <w:szCs w:val="20"/>
                <w:lang w:val="ru-RU"/>
              </w:rPr>
              <w:br/>
              <w:t>Напруга на сонячних панелях = 210 В</w:t>
            </w:r>
            <w:r w:rsidRPr="007C1F46">
              <w:rPr>
                <w:rFonts w:asciiTheme="minorHAnsi" w:hAnsiTheme="minorHAnsi" w:cstheme="minorHAnsi"/>
                <w:sz w:val="20"/>
                <w:szCs w:val="20"/>
                <w:lang w:val="ru-RU"/>
              </w:rPr>
              <w:br/>
              <w:t>Напруга батареї = 25 В</w:t>
            </w:r>
            <w:r w:rsidRPr="007C1F46">
              <w:rPr>
                <w:rFonts w:asciiTheme="minorHAnsi" w:hAnsiTheme="minorHAnsi" w:cstheme="minorHAnsi"/>
                <w:sz w:val="20"/>
                <w:szCs w:val="20"/>
                <w:lang w:val="ru-RU"/>
              </w:rPr>
              <w:br/>
              <w:t>Вихідна напруга = 0 В</w:t>
            </w:r>
            <w:r w:rsidRPr="007C1F46">
              <w:rPr>
                <w:rFonts w:asciiTheme="minorHAnsi" w:hAnsiTheme="minorHAnsi" w:cstheme="minorHAnsi"/>
                <w:sz w:val="20"/>
                <w:szCs w:val="20"/>
                <w:lang w:val="ru-RU"/>
              </w:rPr>
              <w:br/>
              <w:t>Навантага в ватах = 0 В</w:t>
            </w:r>
            <w:r w:rsidRPr="007C1F46">
              <w:rPr>
                <w:rFonts w:asciiTheme="minorHAnsi" w:hAnsiTheme="minorHAnsi" w:cstheme="minorHAnsi"/>
                <w:sz w:val="20"/>
                <w:szCs w:val="20"/>
                <w:lang w:val="ru-RU"/>
              </w:rPr>
              <w:br/>
              <w:t>Зарядка (Миготіння), Інвертор/змінний струм (Яскраво)</w:t>
            </w:r>
          </w:p>
        </w:tc>
        <w:tc>
          <w:tcPr>
            <w:tcW w:w="4320" w:type="dxa"/>
            <w:gridSpan w:val="2"/>
          </w:tcPr>
          <w:p w14:paraId="48673A8D" w14:textId="0D83E828" w:rsidR="00D17B99" w:rsidRDefault="00D17B99" w:rsidP="00132CB2">
            <w:pPr>
              <w:spacing w:before="20" w:line="1989" w:lineRule="exact"/>
              <w:ind w:firstLine="136"/>
            </w:pPr>
            <w:r>
              <mc:AlternateContent>
                <mc:Choice Requires="wps">
                  <w:drawing>
                    <wp:anchor distT="0" distB="0" distL="114300" distR="114300" simplePos="0" relativeHeight="251719680" behindDoc="1" locked="0" layoutInCell="1" allowOverlap="1" wp14:anchorId="358DD89A" wp14:editId="3E0629F1">
                      <wp:simplePos x="0" y="0"/>
                      <wp:positionH relativeFrom="rightMargin">
                        <wp:posOffset>-840740</wp:posOffset>
                      </wp:positionH>
                      <wp:positionV relativeFrom="topMargin">
                        <wp:posOffset>821055</wp:posOffset>
                      </wp:positionV>
                      <wp:extent cx="86360" cy="158115"/>
                      <wp:effectExtent l="0" t="1270" r="3175" b="2540"/>
                      <wp:wrapNone/>
                      <wp:docPr id="39" name="Поле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B5B99" w14:textId="77777777" w:rsidR="00D17B99" w:rsidRDefault="00D17B99" w:rsidP="00D17B99">
                                  <w:pPr>
                                    <w:pStyle w:val="TableText"/>
                                    <w:spacing w:before="20" w:line="183" w:lineRule="auto"/>
                                    <w:ind w:left="20"/>
                                    <w:rPr>
                                      <w:sz w:val="21"/>
                                      <w:szCs w:val="21"/>
                                    </w:rPr>
                                  </w:pPr>
                                  <w:r>
                                    <w:rPr>
                                      <w:sz w:val="21"/>
                                      <w:szCs w:val="21"/>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DD89A" id="Поле 39" o:spid="_x0000_s1051" type="#_x0000_t202" style="position:absolute;left:0;text-align:left;margin-left:-66.2pt;margin-top:64.65pt;width:6.8pt;height:12.45pt;z-index:-2515968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bsT+AEAAL4DAAAOAAAAZHJzL2Uyb0RvYy54bWysU12O0zAQfkfiDpbfaZqutipR09Wyq0VI&#10;y4+0cICp4zQWiceM3SblMpyCJyTO0CMxdtruAm+IF2s8Hn/+vm/Gy6uha8VOkzdoS5lPplJoq7Ay&#10;dlPKTx/vXiyk8AFsBS1aXcq99vJq9fzZsneFnmGDbaVJMIj1Re9K2YTgiizzqtEd+Ak6bfmwRuog&#10;8JY2WUXQM3rXZrPpdJ71SJUjVNp7zt6Oh3KV8Otaq/C+rr0Ooi0lcwtppbSu45qtllBsCFxj1JEG&#10;/AOLDozlR89QtxBAbMn8BdUZReixDhOFXYZ1bZROGlhNPv1DzUMDTictbI53Z5v8/4NV73YfSJiq&#10;lBcvpbDQcY8O3w4/Dz8O3wWn2J/e+YLLHhwXhuEVDtznpNW7e1SfvbB404Dd6Gsi7BsNFfPL483s&#10;ydURx0eQdf8WK34HtgET0FBTF81jOwSjc5/2597oIQjFycX8Ys4Hik/yy0WeX6YHoDjddeTDa42d&#10;iEEpiTufsGF370PkAsWpJD5l8c60bep+a39LcGHMJO6R7kg8DOsh2TRLyqKwNVZ7VkM4DhV/Ag4a&#10;pK9S9DxQpfRftkBaivaNZUfi9J0COgXrUwBW8dVSBinG8CaMU7p1ZDYNI4+eW7xm12qTJD2yOPLl&#10;IUlKjwMdp/DpPlU9frvVLwAAAP//AwBQSwMEFAAGAAgAAAAhAPX+fMziAAAADQEAAA8AAABkcnMv&#10;ZG93bnJldi54bWxMj0FPg0AQhe8m/ofNmHijC7Q2LbI0jdGTiZHiweMCU9iUnUV22+K/dzzpcd77&#10;8ua9fDfbQVxw8saRgmQRg0BqXGuoU/BRvUQbED5oavXgCBV8o4ddcXuT66x1Vyrxcgid4BDymVbQ&#10;hzBmUvqmR6v9wo1I7B3dZHXgc+pkO+krh9tBpnG8llYb4g+9HvGpx+Z0OFsF+08qn83XW/1eHktT&#10;VduYXtcnpe7v5v0jiIBz+IPhtz5Xh4I71e5MrReDgihZpitm2Um3SxCMREmy4Tk1Sw+rFGSRy/8r&#10;ih8AAAD//wMAUEsBAi0AFAAGAAgAAAAhALaDOJL+AAAA4QEAABMAAAAAAAAAAAAAAAAAAAAAAFtD&#10;b250ZW50X1R5cGVzXS54bWxQSwECLQAUAAYACAAAACEAOP0h/9YAAACUAQAACwAAAAAAAAAAAAAA&#10;AAAvAQAAX3JlbHMvLnJlbHNQSwECLQAUAAYACAAAACEAgzW7E/gBAAC+AwAADgAAAAAAAAAAAAAA&#10;AAAuAgAAZHJzL2Uyb0RvYy54bWxQSwECLQAUAAYACAAAACEA9f58zOIAAAANAQAADwAAAAAAAAAA&#10;AAAAAABSBAAAZHJzL2Rvd25yZXYueG1sUEsFBgAAAAAEAAQA8wAAAGEFAAAAAA==&#10;" filled="f" stroked="f">
                      <v:textbox inset="0,0,0,0">
                        <w:txbxContent>
                          <w:p w14:paraId="1DBB5B99" w14:textId="77777777" w:rsidR="00D17B99" w:rsidRDefault="00D17B99" w:rsidP="00D17B99">
                            <w:pPr>
                              <w:pStyle w:val="TableText"/>
                              <w:spacing w:before="20" w:line="183" w:lineRule="auto"/>
                              <w:ind w:left="20"/>
                              <w:rPr>
                                <w:sz w:val="21"/>
                                <w:szCs w:val="21"/>
                              </w:rPr>
                            </w:pPr>
                            <w:r>
                              <w:rPr>
                                <w:sz w:val="21"/>
                                <w:szCs w:val="21"/>
                              </w:rPr>
                              <w:t>S</w:t>
                            </w:r>
                          </w:p>
                        </w:txbxContent>
                      </v:textbox>
                      <w10:wrap anchorx="margin" anchory="margin"/>
                    </v:shape>
                  </w:pict>
                </mc:Fallback>
              </mc:AlternateContent>
            </w:r>
            <w:r>
              <w:rPr>
                <w:position w:val="-39"/>
              </w:rPr>
              <w:drawing>
                <wp:inline distT="0" distB="0" distL="0" distR="0" wp14:anchorId="19876251" wp14:editId="79D37DC9">
                  <wp:extent cx="2368539" cy="1263624"/>
                  <wp:effectExtent l="0" t="0" r="0" b="0"/>
                  <wp:docPr id="114" name="IM 114"/>
                  <wp:cNvGraphicFramePr/>
                  <a:graphic xmlns:a="http://schemas.openxmlformats.org/drawingml/2006/main">
                    <a:graphicData uri="http://schemas.openxmlformats.org/drawingml/2006/picture">
                      <pic:pic xmlns:pic="http://schemas.openxmlformats.org/drawingml/2006/picture">
                        <pic:nvPicPr>
                          <pic:cNvPr id="114" name="IM 114"/>
                          <pic:cNvPicPr/>
                        </pic:nvPicPr>
                        <pic:blipFill>
                          <a:blip r:embed="rId169"/>
                          <a:stretch>
                            <a:fillRect/>
                          </a:stretch>
                        </pic:blipFill>
                        <pic:spPr>
                          <a:xfrm>
                            <a:off x="0" y="0"/>
                            <a:ext cx="2368539" cy="1263624"/>
                          </a:xfrm>
                          <a:prstGeom prst="rect">
                            <a:avLst/>
                          </a:prstGeom>
                        </pic:spPr>
                      </pic:pic>
                    </a:graphicData>
                  </a:graphic>
                </wp:inline>
              </w:drawing>
            </w:r>
          </w:p>
        </w:tc>
      </w:tr>
      <w:tr w:rsidR="00D17B99" w14:paraId="11678DDF" w14:textId="77777777" w:rsidTr="00B77E57">
        <w:trPr>
          <w:trHeight w:val="1948"/>
        </w:trPr>
        <w:tc>
          <w:tcPr>
            <w:tcW w:w="1737" w:type="dxa"/>
            <w:vMerge/>
            <w:tcBorders>
              <w:top w:val="nil"/>
              <w:bottom w:val="nil"/>
            </w:tcBorders>
          </w:tcPr>
          <w:p w14:paraId="5406ED53" w14:textId="77777777" w:rsidR="00D17B99" w:rsidRDefault="00D17B99" w:rsidP="00132CB2"/>
        </w:tc>
        <w:tc>
          <w:tcPr>
            <w:tcW w:w="3196" w:type="dxa"/>
          </w:tcPr>
          <w:p w14:paraId="273184AF" w14:textId="65B94E14" w:rsidR="00D17B99" w:rsidRPr="007C1F46" w:rsidRDefault="007C1F46" w:rsidP="007C1F46">
            <w:pPr>
              <w:kinsoku/>
              <w:autoSpaceDE/>
              <w:autoSpaceDN/>
              <w:adjustRightInd/>
              <w:snapToGrid/>
              <w:spacing w:before="100" w:beforeAutospacing="1" w:after="100" w:afterAutospacing="1"/>
              <w:textAlignment w:val="auto"/>
              <w:rPr>
                <w:rFonts w:asciiTheme="minorHAnsi" w:eastAsia="Times New Roman" w:hAnsiTheme="minorHAnsi" w:cstheme="minorHAnsi"/>
                <w:noProof w:val="0"/>
                <w:color w:val="auto"/>
                <w:sz w:val="20"/>
                <w:szCs w:val="20"/>
                <w:lang w:val="uk-UA" w:eastAsia="uk-UA"/>
              </w:rPr>
            </w:pPr>
            <w:r w:rsidRPr="007C1F46">
              <w:rPr>
                <w:rFonts w:asciiTheme="minorHAnsi" w:eastAsia="Times New Roman" w:hAnsiTheme="minorHAnsi" w:cstheme="minorHAnsi"/>
                <w:noProof w:val="0"/>
                <w:color w:val="auto"/>
                <w:sz w:val="20"/>
                <w:szCs w:val="20"/>
                <w:lang w:val="uk-UA" w:eastAsia="uk-UA"/>
              </w:rPr>
              <w:t>Вхідна напруга = 223 В</w:t>
            </w:r>
            <w:r w:rsidRPr="007C1F46">
              <w:rPr>
                <w:rFonts w:asciiTheme="minorHAnsi" w:eastAsia="Times New Roman" w:hAnsiTheme="minorHAnsi" w:cstheme="minorHAnsi"/>
                <w:noProof w:val="0"/>
                <w:color w:val="auto"/>
                <w:sz w:val="20"/>
                <w:szCs w:val="20"/>
                <w:lang w:val="uk-UA" w:eastAsia="uk-UA"/>
              </w:rPr>
              <w:br/>
              <w:t>Напруга на СС = 0 В</w:t>
            </w:r>
            <w:r w:rsidRPr="007C1F46">
              <w:rPr>
                <w:rFonts w:asciiTheme="minorHAnsi" w:eastAsia="Times New Roman" w:hAnsiTheme="minorHAnsi" w:cstheme="minorHAnsi"/>
                <w:noProof w:val="0"/>
                <w:color w:val="auto"/>
                <w:sz w:val="20"/>
                <w:szCs w:val="20"/>
                <w:lang w:val="uk-UA" w:eastAsia="uk-UA"/>
              </w:rPr>
              <w:br/>
              <w:t>Напруга батареї = 25 В</w:t>
            </w:r>
            <w:r w:rsidRPr="007C1F46">
              <w:rPr>
                <w:rFonts w:asciiTheme="minorHAnsi" w:eastAsia="Times New Roman" w:hAnsiTheme="minorHAnsi" w:cstheme="minorHAnsi"/>
                <w:noProof w:val="0"/>
                <w:color w:val="auto"/>
                <w:sz w:val="20"/>
                <w:szCs w:val="20"/>
                <w:lang w:val="uk-UA" w:eastAsia="uk-UA"/>
              </w:rPr>
              <w:br/>
              <w:t>Вихідна напруга = 0 В</w:t>
            </w:r>
            <w:r w:rsidRPr="007C1F46">
              <w:rPr>
                <w:rFonts w:asciiTheme="minorHAnsi" w:eastAsia="Times New Roman" w:hAnsiTheme="minorHAnsi" w:cstheme="minorHAnsi"/>
                <w:noProof w:val="0"/>
                <w:color w:val="auto"/>
                <w:sz w:val="20"/>
                <w:szCs w:val="20"/>
                <w:lang w:val="uk-UA" w:eastAsia="uk-UA"/>
              </w:rPr>
              <w:br/>
              <w:t>Навантаження в ватах = 0 В</w:t>
            </w:r>
            <w:r w:rsidRPr="007C1F46">
              <w:rPr>
                <w:rFonts w:asciiTheme="minorHAnsi" w:eastAsia="Times New Roman" w:hAnsiTheme="minorHAnsi" w:cstheme="minorHAnsi"/>
                <w:noProof w:val="0"/>
                <w:color w:val="auto"/>
                <w:sz w:val="20"/>
                <w:szCs w:val="20"/>
                <w:lang w:val="uk-UA" w:eastAsia="uk-UA"/>
              </w:rPr>
              <w:br/>
              <w:t>Зарядка (миготіння), Інвертор (яскравий)</w:t>
            </w:r>
          </w:p>
        </w:tc>
        <w:tc>
          <w:tcPr>
            <w:tcW w:w="4320" w:type="dxa"/>
            <w:gridSpan w:val="2"/>
          </w:tcPr>
          <w:p w14:paraId="31BBEC5E" w14:textId="77777777" w:rsidR="00D17B99" w:rsidRDefault="00D17B99" w:rsidP="00132CB2">
            <w:pPr>
              <w:spacing w:before="20" w:line="1901" w:lineRule="exact"/>
              <w:ind w:firstLine="175"/>
            </w:pPr>
            <w:r>
              <w:rPr>
                <w:position w:val="-38"/>
              </w:rPr>
              <w:drawing>
                <wp:inline distT="0" distB="0" distL="0" distR="0" wp14:anchorId="418D8959" wp14:editId="6DDAE296">
                  <wp:extent cx="2286016" cy="1206568"/>
                  <wp:effectExtent l="0" t="0" r="0" b="0"/>
                  <wp:docPr id="116" name="IM 116"/>
                  <wp:cNvGraphicFramePr/>
                  <a:graphic xmlns:a="http://schemas.openxmlformats.org/drawingml/2006/main">
                    <a:graphicData uri="http://schemas.openxmlformats.org/drawingml/2006/picture">
                      <pic:pic xmlns:pic="http://schemas.openxmlformats.org/drawingml/2006/picture">
                        <pic:nvPicPr>
                          <pic:cNvPr id="116" name="IM 116"/>
                          <pic:cNvPicPr/>
                        </pic:nvPicPr>
                        <pic:blipFill>
                          <a:blip r:embed="rId170"/>
                          <a:stretch>
                            <a:fillRect/>
                          </a:stretch>
                        </pic:blipFill>
                        <pic:spPr>
                          <a:xfrm>
                            <a:off x="0" y="0"/>
                            <a:ext cx="2286016" cy="1206568"/>
                          </a:xfrm>
                          <a:prstGeom prst="rect">
                            <a:avLst/>
                          </a:prstGeom>
                        </pic:spPr>
                      </pic:pic>
                    </a:graphicData>
                  </a:graphic>
                </wp:inline>
              </w:drawing>
            </w:r>
          </w:p>
        </w:tc>
      </w:tr>
      <w:tr w:rsidR="00D17B99" w14:paraId="6A66D112" w14:textId="77777777" w:rsidTr="00B77E57">
        <w:trPr>
          <w:trHeight w:val="2139"/>
        </w:trPr>
        <w:tc>
          <w:tcPr>
            <w:tcW w:w="1737" w:type="dxa"/>
            <w:vMerge/>
            <w:tcBorders>
              <w:top w:val="nil"/>
            </w:tcBorders>
          </w:tcPr>
          <w:p w14:paraId="4CBA4E92" w14:textId="77777777" w:rsidR="00D17B99" w:rsidRDefault="00D17B99" w:rsidP="00132CB2"/>
        </w:tc>
        <w:tc>
          <w:tcPr>
            <w:tcW w:w="3196" w:type="dxa"/>
          </w:tcPr>
          <w:p w14:paraId="22651779" w14:textId="77777777" w:rsidR="00D17B99" w:rsidRPr="007C1F46" w:rsidRDefault="00D17B99" w:rsidP="00132CB2">
            <w:pPr>
              <w:spacing w:line="244" w:lineRule="auto"/>
              <w:rPr>
                <w:rFonts w:asciiTheme="minorHAnsi" w:hAnsiTheme="minorHAnsi" w:cstheme="minorHAnsi"/>
                <w:sz w:val="20"/>
                <w:szCs w:val="20"/>
              </w:rPr>
            </w:pPr>
          </w:p>
          <w:p w14:paraId="0F04E9D7" w14:textId="208772DA" w:rsidR="00D17B99" w:rsidRPr="007C1F46" w:rsidRDefault="007C1F46" w:rsidP="00132CB2">
            <w:pPr>
              <w:pStyle w:val="TableText"/>
              <w:spacing w:before="1" w:line="213" w:lineRule="auto"/>
              <w:ind w:left="152"/>
              <w:rPr>
                <w:sz w:val="21"/>
                <w:szCs w:val="21"/>
                <w:lang w:val="ru-RU"/>
              </w:rPr>
            </w:pPr>
            <w:r w:rsidRPr="007C1F46">
              <w:rPr>
                <w:rFonts w:asciiTheme="minorHAnsi" w:hAnsiTheme="minorHAnsi" w:cstheme="minorHAnsi"/>
                <w:sz w:val="20"/>
                <w:szCs w:val="20"/>
                <w:lang w:val="ru-RU"/>
              </w:rPr>
              <w:t>Вхідна напруга = 0 В</w:t>
            </w:r>
            <w:r w:rsidRPr="007C1F46">
              <w:rPr>
                <w:rFonts w:asciiTheme="minorHAnsi" w:hAnsiTheme="minorHAnsi" w:cstheme="minorHAnsi"/>
                <w:sz w:val="20"/>
                <w:szCs w:val="20"/>
                <w:lang w:val="ru-RU"/>
              </w:rPr>
              <w:br/>
              <w:t>Напруга на СС = 210 В</w:t>
            </w:r>
            <w:r w:rsidRPr="007C1F46">
              <w:rPr>
                <w:rFonts w:asciiTheme="minorHAnsi" w:hAnsiTheme="minorHAnsi" w:cstheme="minorHAnsi"/>
                <w:sz w:val="20"/>
                <w:szCs w:val="20"/>
                <w:lang w:val="ru-RU"/>
              </w:rPr>
              <w:br/>
              <w:t>Напруга батареї = 25 В</w:t>
            </w:r>
            <w:r w:rsidRPr="007C1F46">
              <w:rPr>
                <w:rFonts w:asciiTheme="minorHAnsi" w:hAnsiTheme="minorHAnsi" w:cstheme="minorHAnsi"/>
                <w:sz w:val="20"/>
                <w:szCs w:val="20"/>
                <w:lang w:val="ru-RU"/>
              </w:rPr>
              <w:br/>
              <w:t>Вихідна напруга = 0 В</w:t>
            </w:r>
            <w:r w:rsidRPr="007C1F46">
              <w:rPr>
                <w:rFonts w:asciiTheme="minorHAnsi" w:hAnsiTheme="minorHAnsi" w:cstheme="minorHAnsi"/>
                <w:sz w:val="20"/>
                <w:szCs w:val="20"/>
                <w:lang w:val="ru-RU"/>
              </w:rPr>
              <w:br/>
              <w:t>Навантаження в ватах = 0 В</w:t>
            </w:r>
            <w:r w:rsidRPr="007C1F46">
              <w:rPr>
                <w:rFonts w:asciiTheme="minorHAnsi" w:hAnsiTheme="minorHAnsi" w:cstheme="minorHAnsi"/>
                <w:sz w:val="20"/>
                <w:szCs w:val="20"/>
                <w:lang w:val="ru-RU"/>
              </w:rPr>
              <w:br/>
              <w:t>Зарядка (миготіння</w:t>
            </w:r>
            <w:r w:rsidRPr="007C1F46">
              <w:rPr>
                <w:lang w:val="ru-RU"/>
              </w:rPr>
              <w:t>)</w:t>
            </w:r>
          </w:p>
        </w:tc>
        <w:tc>
          <w:tcPr>
            <w:tcW w:w="4320" w:type="dxa"/>
            <w:gridSpan w:val="2"/>
          </w:tcPr>
          <w:p w14:paraId="4A8BA5DC" w14:textId="77777777" w:rsidR="00D17B99" w:rsidRDefault="00D17B99" w:rsidP="00132CB2">
            <w:pPr>
              <w:spacing w:before="32" w:line="2070" w:lineRule="exact"/>
              <w:ind w:firstLine="115"/>
            </w:pPr>
            <w:r>
              <w:rPr>
                <w:position w:val="-41"/>
              </w:rPr>
              <w:drawing>
                <wp:inline distT="0" distB="0" distL="0" distR="0" wp14:anchorId="01338ABC" wp14:editId="315DF3B0">
                  <wp:extent cx="2457444" cy="1314462"/>
                  <wp:effectExtent l="0" t="0" r="0" b="0"/>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71"/>
                          <a:stretch>
                            <a:fillRect/>
                          </a:stretch>
                        </pic:blipFill>
                        <pic:spPr>
                          <a:xfrm>
                            <a:off x="0" y="0"/>
                            <a:ext cx="2457444" cy="1314462"/>
                          </a:xfrm>
                          <a:prstGeom prst="rect">
                            <a:avLst/>
                          </a:prstGeom>
                        </pic:spPr>
                      </pic:pic>
                    </a:graphicData>
                  </a:graphic>
                </wp:inline>
              </w:drawing>
            </w:r>
          </w:p>
        </w:tc>
      </w:tr>
      <w:tr w:rsidR="00D17B99" w14:paraId="7FFDFE8B" w14:textId="77777777" w:rsidTr="00B77E57">
        <w:trPr>
          <w:trHeight w:val="2088"/>
        </w:trPr>
        <w:tc>
          <w:tcPr>
            <w:tcW w:w="1737" w:type="dxa"/>
            <w:vMerge w:val="restart"/>
            <w:tcBorders>
              <w:bottom w:val="nil"/>
            </w:tcBorders>
          </w:tcPr>
          <w:p w14:paraId="056F8BD0" w14:textId="77777777" w:rsidR="00D17B99" w:rsidRDefault="00D17B99" w:rsidP="00132CB2">
            <w:pPr>
              <w:spacing w:line="261" w:lineRule="auto"/>
            </w:pPr>
          </w:p>
          <w:p w14:paraId="23537019" w14:textId="77777777" w:rsidR="00D17B99" w:rsidRDefault="00D17B99" w:rsidP="00132CB2">
            <w:pPr>
              <w:spacing w:line="261" w:lineRule="auto"/>
            </w:pPr>
          </w:p>
          <w:p w14:paraId="53003823" w14:textId="77777777" w:rsidR="00D17B99" w:rsidRDefault="00D17B99" w:rsidP="00132CB2">
            <w:pPr>
              <w:spacing w:line="261" w:lineRule="auto"/>
            </w:pPr>
          </w:p>
          <w:p w14:paraId="4A767460" w14:textId="77777777" w:rsidR="00D17B99" w:rsidRDefault="00D17B99" w:rsidP="00132CB2">
            <w:pPr>
              <w:spacing w:line="261" w:lineRule="auto"/>
            </w:pPr>
          </w:p>
          <w:p w14:paraId="3D5B62AA" w14:textId="77777777" w:rsidR="00D17B99" w:rsidRDefault="00D17B99" w:rsidP="00132CB2">
            <w:pPr>
              <w:spacing w:line="261" w:lineRule="auto"/>
            </w:pPr>
          </w:p>
          <w:p w14:paraId="75E4DAC9" w14:textId="77777777" w:rsidR="00D17B99" w:rsidRDefault="00D17B99" w:rsidP="00132CB2">
            <w:pPr>
              <w:spacing w:line="261" w:lineRule="auto"/>
            </w:pPr>
          </w:p>
          <w:p w14:paraId="67AA58B6" w14:textId="77777777" w:rsidR="00D17B99" w:rsidRDefault="00D17B99" w:rsidP="00132CB2">
            <w:pPr>
              <w:spacing w:line="261" w:lineRule="auto"/>
            </w:pPr>
          </w:p>
          <w:p w14:paraId="0D1A3C86" w14:textId="77777777" w:rsidR="00D17B99" w:rsidRDefault="00D17B99" w:rsidP="00132CB2">
            <w:pPr>
              <w:spacing w:line="261" w:lineRule="auto"/>
            </w:pPr>
          </w:p>
          <w:p w14:paraId="4290A491" w14:textId="77777777" w:rsidR="00D17B99" w:rsidRDefault="00D17B99" w:rsidP="00132CB2">
            <w:pPr>
              <w:spacing w:line="262" w:lineRule="auto"/>
            </w:pPr>
          </w:p>
          <w:p w14:paraId="420617E2" w14:textId="086FCF53" w:rsidR="00D17B99" w:rsidRPr="007C1F46" w:rsidRDefault="007C1F46" w:rsidP="00132CB2">
            <w:pPr>
              <w:pStyle w:val="TableText"/>
              <w:spacing w:before="68"/>
              <w:ind w:left="135"/>
              <w:rPr>
                <w:rFonts w:asciiTheme="minorHAnsi" w:hAnsiTheme="minorHAnsi" w:cstheme="minorHAnsi"/>
                <w:sz w:val="20"/>
                <w:szCs w:val="20"/>
              </w:rPr>
            </w:pPr>
            <w:r w:rsidRPr="007C1F46">
              <w:rPr>
                <w:rFonts w:asciiTheme="minorHAnsi" w:hAnsiTheme="minorHAnsi" w:cstheme="minorHAnsi"/>
                <w:sz w:val="20"/>
                <w:szCs w:val="20"/>
              </w:rPr>
              <w:t>Режим лінії</w:t>
            </w:r>
          </w:p>
        </w:tc>
        <w:tc>
          <w:tcPr>
            <w:tcW w:w="3196" w:type="dxa"/>
          </w:tcPr>
          <w:p w14:paraId="7ECEFE55" w14:textId="77777777" w:rsidR="00D17B99" w:rsidRPr="007C1F46" w:rsidRDefault="00D17B99" w:rsidP="00132CB2">
            <w:pPr>
              <w:spacing w:line="285" w:lineRule="auto"/>
              <w:rPr>
                <w:lang w:val="ru-RU"/>
              </w:rPr>
            </w:pPr>
          </w:p>
          <w:p w14:paraId="3620CBDF" w14:textId="7415E571" w:rsidR="00D17B99" w:rsidRPr="007C1F46" w:rsidRDefault="007C1F46" w:rsidP="00132CB2">
            <w:pPr>
              <w:pStyle w:val="TableText"/>
              <w:spacing w:before="10" w:line="214" w:lineRule="auto"/>
              <w:ind w:left="152"/>
              <w:rPr>
                <w:rFonts w:asciiTheme="minorHAnsi" w:hAnsiTheme="minorHAnsi" w:cstheme="minorHAnsi"/>
                <w:sz w:val="20"/>
                <w:szCs w:val="20"/>
                <w:lang w:val="ru-RU"/>
              </w:rPr>
            </w:pPr>
            <w:r w:rsidRPr="007C1F46">
              <w:rPr>
                <w:rFonts w:asciiTheme="minorHAnsi" w:hAnsiTheme="minorHAnsi" w:cstheme="minorHAnsi"/>
                <w:sz w:val="20"/>
                <w:szCs w:val="20"/>
                <w:lang w:val="ru-RU"/>
              </w:rPr>
              <w:t>Вхідна напруга = 224 В</w:t>
            </w:r>
            <w:r w:rsidRPr="007C1F46">
              <w:rPr>
                <w:rFonts w:asciiTheme="minorHAnsi" w:hAnsiTheme="minorHAnsi" w:cstheme="minorHAnsi"/>
                <w:sz w:val="20"/>
                <w:szCs w:val="20"/>
                <w:lang w:val="ru-RU"/>
              </w:rPr>
              <w:br/>
              <w:t>Ток на СС = 8.6 А</w:t>
            </w:r>
            <w:r w:rsidRPr="007C1F46">
              <w:rPr>
                <w:rFonts w:asciiTheme="minorHAnsi" w:hAnsiTheme="minorHAnsi" w:cstheme="minorHAnsi"/>
                <w:sz w:val="20"/>
                <w:szCs w:val="20"/>
                <w:lang w:val="ru-RU"/>
              </w:rPr>
              <w:br/>
              <w:t>Ток батареї = 12.5 А</w:t>
            </w:r>
            <w:r w:rsidRPr="007C1F46">
              <w:rPr>
                <w:rFonts w:asciiTheme="minorHAnsi" w:hAnsiTheme="minorHAnsi" w:cstheme="minorHAnsi"/>
                <w:sz w:val="20"/>
                <w:szCs w:val="20"/>
                <w:lang w:val="ru-RU"/>
              </w:rPr>
              <w:br/>
              <w:t>Вихідна напруга = 222 В</w:t>
            </w:r>
            <w:r w:rsidRPr="007C1F46">
              <w:rPr>
                <w:rFonts w:asciiTheme="minorHAnsi" w:hAnsiTheme="minorHAnsi" w:cstheme="minorHAnsi"/>
                <w:sz w:val="20"/>
                <w:szCs w:val="20"/>
                <w:lang w:val="ru-RU"/>
              </w:rPr>
              <w:br/>
              <w:t>Навантаження в ВА = 1.88 КВА</w:t>
            </w:r>
            <w:r w:rsidRPr="007C1F46">
              <w:rPr>
                <w:rFonts w:asciiTheme="minorHAnsi" w:hAnsiTheme="minorHAnsi" w:cstheme="minorHAnsi"/>
                <w:sz w:val="20"/>
                <w:szCs w:val="20"/>
                <w:lang w:val="ru-RU"/>
              </w:rPr>
              <w:br/>
              <w:t>Зарядка (миготіння), Інвертор (яскравий)</w:t>
            </w:r>
          </w:p>
        </w:tc>
        <w:tc>
          <w:tcPr>
            <w:tcW w:w="4320" w:type="dxa"/>
            <w:gridSpan w:val="2"/>
          </w:tcPr>
          <w:p w14:paraId="2339EB20" w14:textId="77777777" w:rsidR="00D17B99" w:rsidRDefault="00D17B99" w:rsidP="00132CB2">
            <w:pPr>
              <w:spacing w:before="193" w:line="1871" w:lineRule="exact"/>
              <w:ind w:firstLine="115"/>
            </w:pPr>
            <w:r>
              <w:rPr>
                <w:position w:val="-37"/>
              </w:rPr>
              <w:drawing>
                <wp:inline distT="0" distB="0" distL="0" distR="0" wp14:anchorId="7C5A72EA" wp14:editId="34F76765">
                  <wp:extent cx="2425759" cy="1187477"/>
                  <wp:effectExtent l="0" t="0" r="0" b="0"/>
                  <wp:docPr id="120" name="IM 120"/>
                  <wp:cNvGraphicFramePr/>
                  <a:graphic xmlns:a="http://schemas.openxmlformats.org/drawingml/2006/main">
                    <a:graphicData uri="http://schemas.openxmlformats.org/drawingml/2006/picture">
                      <pic:pic xmlns:pic="http://schemas.openxmlformats.org/drawingml/2006/picture">
                        <pic:nvPicPr>
                          <pic:cNvPr id="120" name="IM 120"/>
                          <pic:cNvPicPr/>
                        </pic:nvPicPr>
                        <pic:blipFill>
                          <a:blip r:embed="rId172"/>
                          <a:stretch>
                            <a:fillRect/>
                          </a:stretch>
                        </pic:blipFill>
                        <pic:spPr>
                          <a:xfrm>
                            <a:off x="0" y="0"/>
                            <a:ext cx="2425759" cy="1187477"/>
                          </a:xfrm>
                          <a:prstGeom prst="rect">
                            <a:avLst/>
                          </a:prstGeom>
                        </pic:spPr>
                      </pic:pic>
                    </a:graphicData>
                  </a:graphic>
                </wp:inline>
              </w:drawing>
            </w:r>
          </w:p>
        </w:tc>
      </w:tr>
      <w:tr w:rsidR="00D17B99" w14:paraId="2CCFCA8E" w14:textId="77777777" w:rsidTr="00B77E57">
        <w:trPr>
          <w:trHeight w:val="2158"/>
        </w:trPr>
        <w:tc>
          <w:tcPr>
            <w:tcW w:w="1737" w:type="dxa"/>
            <w:vMerge/>
            <w:tcBorders>
              <w:top w:val="nil"/>
            </w:tcBorders>
          </w:tcPr>
          <w:p w14:paraId="4E1B051E" w14:textId="77777777" w:rsidR="00D17B99" w:rsidRDefault="00D17B99" w:rsidP="00132CB2"/>
        </w:tc>
        <w:tc>
          <w:tcPr>
            <w:tcW w:w="3196" w:type="dxa"/>
          </w:tcPr>
          <w:p w14:paraId="5272E582" w14:textId="06BE944F" w:rsidR="00D17B99" w:rsidRPr="007C1F46" w:rsidRDefault="007C1F46" w:rsidP="00132CB2">
            <w:pPr>
              <w:pStyle w:val="TableText"/>
              <w:spacing w:before="19" w:line="214" w:lineRule="auto"/>
              <w:ind w:left="152"/>
              <w:rPr>
                <w:rFonts w:asciiTheme="minorHAnsi" w:hAnsiTheme="minorHAnsi" w:cstheme="minorHAnsi"/>
                <w:sz w:val="20"/>
                <w:szCs w:val="20"/>
                <w:lang w:val="ru-RU"/>
              </w:rPr>
            </w:pPr>
            <w:r w:rsidRPr="007C1F46">
              <w:rPr>
                <w:rFonts w:asciiTheme="minorHAnsi" w:hAnsiTheme="minorHAnsi" w:cstheme="minorHAnsi"/>
                <w:sz w:val="20"/>
                <w:szCs w:val="20"/>
                <w:lang w:val="ru-RU"/>
              </w:rPr>
              <w:t>Вхідна напруга = 224 В</w:t>
            </w:r>
            <w:r w:rsidRPr="007C1F46">
              <w:rPr>
                <w:rFonts w:asciiTheme="minorHAnsi" w:hAnsiTheme="minorHAnsi" w:cstheme="minorHAnsi"/>
                <w:sz w:val="20"/>
                <w:szCs w:val="20"/>
                <w:lang w:val="ru-RU"/>
              </w:rPr>
              <w:br/>
              <w:t>Напруга на СС = 0 В</w:t>
            </w:r>
            <w:r w:rsidRPr="007C1F46">
              <w:rPr>
                <w:rFonts w:asciiTheme="minorHAnsi" w:hAnsiTheme="minorHAnsi" w:cstheme="minorHAnsi"/>
                <w:sz w:val="20"/>
                <w:szCs w:val="20"/>
                <w:lang w:val="ru-RU"/>
              </w:rPr>
              <w:br/>
              <w:t>Напруга батареї = 25 В</w:t>
            </w:r>
            <w:r w:rsidRPr="007C1F46">
              <w:rPr>
                <w:rFonts w:asciiTheme="minorHAnsi" w:hAnsiTheme="minorHAnsi" w:cstheme="minorHAnsi"/>
                <w:sz w:val="20"/>
                <w:szCs w:val="20"/>
                <w:lang w:val="ru-RU"/>
              </w:rPr>
              <w:br/>
              <w:t>Вихідна напруга = 222 В</w:t>
            </w:r>
            <w:r w:rsidRPr="007C1F46">
              <w:rPr>
                <w:rFonts w:asciiTheme="minorHAnsi" w:hAnsiTheme="minorHAnsi" w:cstheme="minorHAnsi"/>
                <w:sz w:val="20"/>
                <w:szCs w:val="20"/>
                <w:lang w:val="ru-RU"/>
              </w:rPr>
              <w:br/>
              <w:t>Навантаження в Ватах = 188 В</w:t>
            </w:r>
            <w:r w:rsidRPr="007C1F46">
              <w:rPr>
                <w:rFonts w:asciiTheme="minorHAnsi" w:hAnsiTheme="minorHAnsi" w:cstheme="minorHAnsi"/>
                <w:sz w:val="20"/>
                <w:szCs w:val="20"/>
                <w:lang w:val="ru-RU"/>
              </w:rPr>
              <w:br/>
              <w:t>Зарядка (миготіння), Інвертор (яскравий)</w:t>
            </w:r>
          </w:p>
        </w:tc>
        <w:tc>
          <w:tcPr>
            <w:tcW w:w="4320" w:type="dxa"/>
            <w:gridSpan w:val="2"/>
          </w:tcPr>
          <w:p w14:paraId="1CDB86D1" w14:textId="77777777" w:rsidR="00D17B99" w:rsidRDefault="00D17B99" w:rsidP="00132CB2">
            <w:pPr>
              <w:spacing w:before="116" w:line="1920" w:lineRule="exact"/>
              <w:ind w:firstLine="105"/>
            </w:pPr>
            <w:r>
              <w:rPr>
                <w:position w:val="-38"/>
              </w:rPr>
              <w:drawing>
                <wp:inline distT="0" distB="0" distL="0" distR="0" wp14:anchorId="12464A9C" wp14:editId="2DA91000">
                  <wp:extent cx="2412991" cy="1219223"/>
                  <wp:effectExtent l="0" t="0" r="0" b="0"/>
                  <wp:docPr id="122" name="IM 122"/>
                  <wp:cNvGraphicFramePr/>
                  <a:graphic xmlns:a="http://schemas.openxmlformats.org/drawingml/2006/main">
                    <a:graphicData uri="http://schemas.openxmlformats.org/drawingml/2006/picture">
                      <pic:pic xmlns:pic="http://schemas.openxmlformats.org/drawingml/2006/picture">
                        <pic:nvPicPr>
                          <pic:cNvPr id="122" name="IM 122"/>
                          <pic:cNvPicPr/>
                        </pic:nvPicPr>
                        <pic:blipFill>
                          <a:blip r:embed="rId173"/>
                          <a:stretch>
                            <a:fillRect/>
                          </a:stretch>
                        </pic:blipFill>
                        <pic:spPr>
                          <a:xfrm>
                            <a:off x="0" y="0"/>
                            <a:ext cx="2412991" cy="1219223"/>
                          </a:xfrm>
                          <a:prstGeom prst="rect">
                            <a:avLst/>
                          </a:prstGeom>
                        </pic:spPr>
                      </pic:pic>
                    </a:graphicData>
                  </a:graphic>
                </wp:inline>
              </w:drawing>
            </w:r>
          </w:p>
        </w:tc>
      </w:tr>
      <w:tr w:rsidR="00D17B99" w14:paraId="6BE29FB0" w14:textId="77777777" w:rsidTr="00B77E57">
        <w:trPr>
          <w:trHeight w:val="2068"/>
        </w:trPr>
        <w:tc>
          <w:tcPr>
            <w:tcW w:w="1737" w:type="dxa"/>
            <w:vMerge w:val="restart"/>
            <w:tcBorders>
              <w:bottom w:val="nil"/>
            </w:tcBorders>
          </w:tcPr>
          <w:p w14:paraId="3A9A8021" w14:textId="77777777" w:rsidR="00D17B99" w:rsidRDefault="00D17B99" w:rsidP="00132CB2">
            <w:pPr>
              <w:spacing w:line="247" w:lineRule="auto"/>
            </w:pPr>
          </w:p>
          <w:p w14:paraId="543243F5" w14:textId="77777777" w:rsidR="00D17B99" w:rsidRDefault="00D17B99" w:rsidP="00132CB2">
            <w:pPr>
              <w:spacing w:line="247" w:lineRule="auto"/>
            </w:pPr>
          </w:p>
          <w:p w14:paraId="27660345" w14:textId="77777777" w:rsidR="00D17B99" w:rsidRDefault="00D17B99" w:rsidP="007C1F46">
            <w:pPr>
              <w:spacing w:line="247" w:lineRule="auto"/>
            </w:pPr>
          </w:p>
          <w:p w14:paraId="0F982BD0" w14:textId="77777777" w:rsidR="00D17B99" w:rsidRDefault="00D17B99" w:rsidP="007C1F46">
            <w:pPr>
              <w:spacing w:line="247" w:lineRule="auto"/>
            </w:pPr>
          </w:p>
          <w:p w14:paraId="5BD57173" w14:textId="77777777" w:rsidR="00D17B99" w:rsidRDefault="00D17B99" w:rsidP="007C1F46">
            <w:pPr>
              <w:spacing w:line="247" w:lineRule="auto"/>
            </w:pPr>
          </w:p>
          <w:p w14:paraId="266E2D09" w14:textId="234487B1" w:rsidR="00D17B99" w:rsidRPr="007C1F46" w:rsidRDefault="007C1F46" w:rsidP="007C1F46">
            <w:pPr>
              <w:pStyle w:val="TableText"/>
              <w:spacing w:before="65" w:line="214" w:lineRule="auto"/>
              <w:rPr>
                <w:rFonts w:asciiTheme="minorHAnsi" w:hAnsiTheme="minorHAnsi" w:cstheme="minorHAnsi"/>
                <w:sz w:val="20"/>
                <w:szCs w:val="20"/>
                <w:lang w:val="ru-RU"/>
              </w:rPr>
            </w:pPr>
            <w:r w:rsidRPr="007C1F46">
              <w:rPr>
                <w:rFonts w:asciiTheme="minorHAnsi" w:hAnsiTheme="minorHAnsi" w:cstheme="minorHAnsi"/>
                <w:sz w:val="20"/>
                <w:szCs w:val="20"/>
                <w:lang w:val="ru-RU"/>
              </w:rPr>
              <w:t>Операція з підключенням до мережі</w:t>
            </w:r>
          </w:p>
        </w:tc>
        <w:tc>
          <w:tcPr>
            <w:tcW w:w="3196" w:type="dxa"/>
            <w:vMerge w:val="restart"/>
            <w:tcBorders>
              <w:bottom w:val="nil"/>
            </w:tcBorders>
          </w:tcPr>
          <w:p w14:paraId="6BC26717" w14:textId="77777777" w:rsidR="00D17B99" w:rsidRPr="007C1F46" w:rsidRDefault="00D17B99" w:rsidP="00132CB2">
            <w:pPr>
              <w:spacing w:line="243" w:lineRule="auto"/>
              <w:rPr>
                <w:lang w:val="ru-RU"/>
              </w:rPr>
            </w:pPr>
          </w:p>
          <w:p w14:paraId="1BF9DFBC" w14:textId="77777777" w:rsidR="00D17B99" w:rsidRPr="007C1F46" w:rsidRDefault="00D17B99" w:rsidP="00132CB2">
            <w:pPr>
              <w:spacing w:line="244" w:lineRule="auto"/>
              <w:rPr>
                <w:rFonts w:asciiTheme="minorHAnsi" w:hAnsiTheme="minorHAnsi" w:cstheme="minorHAnsi"/>
                <w:sz w:val="20"/>
                <w:szCs w:val="20"/>
                <w:lang w:val="ru-RU"/>
              </w:rPr>
            </w:pPr>
          </w:p>
          <w:p w14:paraId="210F1F26" w14:textId="70F4D4B4" w:rsidR="00D17B99" w:rsidRPr="007C1F46" w:rsidRDefault="007C1F46" w:rsidP="00132CB2">
            <w:pPr>
              <w:pStyle w:val="TableText"/>
              <w:spacing w:before="19" w:line="214" w:lineRule="auto"/>
              <w:ind w:left="152"/>
              <w:rPr>
                <w:sz w:val="21"/>
                <w:szCs w:val="21"/>
                <w:lang w:val="ru-RU"/>
              </w:rPr>
            </w:pPr>
            <w:r w:rsidRPr="007C1F46">
              <w:rPr>
                <w:rFonts w:asciiTheme="minorHAnsi" w:hAnsiTheme="minorHAnsi" w:cstheme="minorHAnsi"/>
                <w:sz w:val="20"/>
                <w:szCs w:val="20"/>
                <w:lang w:val="ru-RU"/>
              </w:rPr>
              <w:t>Вхідна напруга = 224 В,</w:t>
            </w:r>
            <w:r w:rsidRPr="007C1F46">
              <w:rPr>
                <w:rFonts w:asciiTheme="minorHAnsi" w:hAnsiTheme="minorHAnsi" w:cstheme="minorHAnsi"/>
                <w:sz w:val="20"/>
                <w:szCs w:val="20"/>
                <w:lang w:val="ru-RU"/>
              </w:rPr>
              <w:br/>
            </w:r>
            <w:r w:rsidRPr="007C1F46">
              <w:rPr>
                <w:rFonts w:asciiTheme="minorHAnsi" w:hAnsiTheme="minorHAnsi" w:cstheme="minorHAnsi"/>
                <w:sz w:val="20"/>
                <w:szCs w:val="20"/>
              </w:rPr>
              <w:t>PV</w:t>
            </w:r>
            <w:r w:rsidRPr="007C1F46">
              <w:rPr>
                <w:rFonts w:asciiTheme="minorHAnsi" w:hAnsiTheme="minorHAnsi" w:cstheme="minorHAnsi"/>
                <w:sz w:val="20"/>
                <w:szCs w:val="20"/>
                <w:lang w:val="ru-RU"/>
              </w:rPr>
              <w:t xml:space="preserve"> струм = 8.6 </w:t>
            </w:r>
            <w:r w:rsidRPr="007C1F46">
              <w:rPr>
                <w:rFonts w:asciiTheme="minorHAnsi" w:hAnsiTheme="minorHAnsi" w:cstheme="minorHAnsi"/>
                <w:sz w:val="20"/>
                <w:szCs w:val="20"/>
              </w:rPr>
              <w:t>A</w:t>
            </w:r>
            <w:r w:rsidRPr="007C1F46">
              <w:rPr>
                <w:rFonts w:asciiTheme="minorHAnsi" w:hAnsiTheme="minorHAnsi" w:cstheme="minorHAnsi"/>
                <w:sz w:val="20"/>
                <w:szCs w:val="20"/>
                <w:lang w:val="ru-RU"/>
              </w:rPr>
              <w:t>,</w:t>
            </w:r>
            <w:r w:rsidRPr="007C1F46">
              <w:rPr>
                <w:rFonts w:asciiTheme="minorHAnsi" w:hAnsiTheme="minorHAnsi" w:cstheme="minorHAnsi"/>
                <w:sz w:val="20"/>
                <w:szCs w:val="20"/>
                <w:lang w:val="ru-RU"/>
              </w:rPr>
              <w:br/>
              <w:t xml:space="preserve">Струм батареї = 12.5 </w:t>
            </w:r>
            <w:r w:rsidRPr="007C1F46">
              <w:rPr>
                <w:rFonts w:asciiTheme="minorHAnsi" w:hAnsiTheme="minorHAnsi" w:cstheme="minorHAnsi"/>
                <w:sz w:val="20"/>
                <w:szCs w:val="20"/>
              </w:rPr>
              <w:t>A</w:t>
            </w:r>
            <w:r w:rsidRPr="007C1F46">
              <w:rPr>
                <w:rFonts w:asciiTheme="minorHAnsi" w:hAnsiTheme="minorHAnsi" w:cstheme="minorHAnsi"/>
                <w:sz w:val="20"/>
                <w:szCs w:val="20"/>
                <w:lang w:val="ru-RU"/>
              </w:rPr>
              <w:t>,</w:t>
            </w:r>
            <w:r w:rsidRPr="007C1F46">
              <w:rPr>
                <w:rFonts w:asciiTheme="minorHAnsi" w:hAnsiTheme="minorHAnsi" w:cstheme="minorHAnsi"/>
                <w:sz w:val="20"/>
                <w:szCs w:val="20"/>
                <w:lang w:val="ru-RU"/>
              </w:rPr>
              <w:br/>
              <w:t>Вихідна напруга = 222 В,</w:t>
            </w:r>
            <w:r w:rsidRPr="007C1F46">
              <w:rPr>
                <w:rFonts w:asciiTheme="minorHAnsi" w:hAnsiTheme="minorHAnsi" w:cstheme="minorHAnsi"/>
                <w:sz w:val="20"/>
                <w:szCs w:val="20"/>
                <w:lang w:val="ru-RU"/>
              </w:rPr>
              <w:br/>
              <w:t>Навантага у ВА = 1.88 кВА,</w:t>
            </w:r>
            <w:r w:rsidRPr="007C1F46">
              <w:rPr>
                <w:rFonts w:asciiTheme="minorHAnsi" w:hAnsiTheme="minorHAnsi" w:cstheme="minorHAnsi"/>
                <w:sz w:val="20"/>
                <w:szCs w:val="20"/>
                <w:lang w:val="ru-RU"/>
              </w:rPr>
              <w:br/>
              <w:t>Зарядка (мигає), Інвертор (яскравий)</w:t>
            </w:r>
          </w:p>
        </w:tc>
        <w:tc>
          <w:tcPr>
            <w:tcW w:w="4320" w:type="dxa"/>
            <w:gridSpan w:val="2"/>
          </w:tcPr>
          <w:p w14:paraId="5C2AAAAD" w14:textId="77777777" w:rsidR="00D17B99" w:rsidRDefault="00D17B99" w:rsidP="00132CB2">
            <w:pPr>
              <w:spacing w:before="18" w:line="2009" w:lineRule="exact"/>
              <w:ind w:firstLine="115"/>
            </w:pPr>
            <w:r>
              <w:rPr>
                <w:position w:val="-40"/>
              </w:rPr>
              <w:drawing>
                <wp:inline distT="0" distB="0" distL="0" distR="0" wp14:anchorId="49D794DC" wp14:editId="6E7692FC">
                  <wp:extent cx="2355849" cy="1276278"/>
                  <wp:effectExtent l="0" t="0" r="0" b="0"/>
                  <wp:docPr id="124" name="IM 124"/>
                  <wp:cNvGraphicFramePr/>
                  <a:graphic xmlns:a="http://schemas.openxmlformats.org/drawingml/2006/main">
                    <a:graphicData uri="http://schemas.openxmlformats.org/drawingml/2006/picture">
                      <pic:pic xmlns:pic="http://schemas.openxmlformats.org/drawingml/2006/picture">
                        <pic:nvPicPr>
                          <pic:cNvPr id="124" name="IM 124"/>
                          <pic:cNvPicPr/>
                        </pic:nvPicPr>
                        <pic:blipFill>
                          <a:blip r:embed="rId174"/>
                          <a:stretch>
                            <a:fillRect/>
                          </a:stretch>
                        </pic:blipFill>
                        <pic:spPr>
                          <a:xfrm>
                            <a:off x="0" y="0"/>
                            <a:ext cx="2355849" cy="1276278"/>
                          </a:xfrm>
                          <a:prstGeom prst="rect">
                            <a:avLst/>
                          </a:prstGeom>
                        </pic:spPr>
                      </pic:pic>
                    </a:graphicData>
                  </a:graphic>
                </wp:inline>
              </w:drawing>
            </w:r>
          </w:p>
        </w:tc>
      </w:tr>
      <w:tr w:rsidR="00D17B99" w14:paraId="764D962E" w14:textId="77777777" w:rsidTr="00B77E57">
        <w:trPr>
          <w:trHeight w:val="754"/>
        </w:trPr>
        <w:tc>
          <w:tcPr>
            <w:tcW w:w="1737" w:type="dxa"/>
            <w:vMerge/>
            <w:tcBorders>
              <w:top w:val="nil"/>
            </w:tcBorders>
          </w:tcPr>
          <w:p w14:paraId="701511E7" w14:textId="77777777" w:rsidR="00D17B99" w:rsidRDefault="00D17B99" w:rsidP="00132CB2"/>
        </w:tc>
        <w:tc>
          <w:tcPr>
            <w:tcW w:w="3196" w:type="dxa"/>
            <w:vMerge/>
            <w:tcBorders>
              <w:top w:val="nil"/>
            </w:tcBorders>
          </w:tcPr>
          <w:p w14:paraId="735CCB91" w14:textId="77777777" w:rsidR="00D17B99" w:rsidRDefault="00D17B99" w:rsidP="00132CB2"/>
        </w:tc>
        <w:tc>
          <w:tcPr>
            <w:tcW w:w="3658" w:type="dxa"/>
            <w:tcBorders>
              <w:right w:val="nil"/>
            </w:tcBorders>
          </w:tcPr>
          <w:p w14:paraId="49FA753B" w14:textId="77777777" w:rsidR="00D17B99" w:rsidRDefault="00D17B99" w:rsidP="00132CB2">
            <w:pPr>
              <w:pStyle w:val="TableText"/>
              <w:spacing w:before="81" w:line="273" w:lineRule="auto"/>
              <w:ind w:left="75" w:right="113"/>
              <w:rPr>
                <w:sz w:val="21"/>
                <w:szCs w:val="21"/>
              </w:rPr>
            </w:pPr>
            <w:r>
              <w:rPr>
                <w:sz w:val="21"/>
                <w:szCs w:val="21"/>
              </w:rPr>
              <w:t>When working in</w:t>
            </w:r>
            <w:r>
              <w:rPr>
                <w:spacing w:val="6"/>
                <w:sz w:val="21"/>
                <w:szCs w:val="21"/>
              </w:rPr>
              <w:t xml:space="preserve"> </w:t>
            </w:r>
            <w:r>
              <w:rPr>
                <w:sz w:val="21"/>
                <w:szCs w:val="21"/>
              </w:rPr>
              <w:t>Grid-Tie</w:t>
            </w:r>
            <w:r>
              <w:rPr>
                <w:spacing w:val="-1"/>
                <w:sz w:val="21"/>
                <w:szCs w:val="21"/>
              </w:rPr>
              <w:t xml:space="preserve"> mode,the</w:t>
            </w:r>
            <w:r>
              <w:rPr>
                <w:sz w:val="21"/>
                <w:szCs w:val="21"/>
              </w:rPr>
              <w:t xml:space="preserve"> </w:t>
            </w:r>
            <w:r>
              <w:rPr>
                <w:spacing w:val="-2"/>
                <w:sz w:val="21"/>
                <w:szCs w:val="21"/>
              </w:rPr>
              <w:t>will</w:t>
            </w:r>
            <w:r>
              <w:rPr>
                <w:spacing w:val="34"/>
                <w:sz w:val="21"/>
                <w:szCs w:val="21"/>
              </w:rPr>
              <w:t xml:space="preserve"> </w:t>
            </w:r>
            <w:r>
              <w:rPr>
                <w:spacing w:val="-2"/>
                <w:sz w:val="21"/>
                <w:szCs w:val="21"/>
              </w:rPr>
              <w:t>be</w:t>
            </w:r>
            <w:r>
              <w:rPr>
                <w:spacing w:val="33"/>
                <w:sz w:val="21"/>
                <w:szCs w:val="21"/>
              </w:rPr>
              <w:t xml:space="preserve"> </w:t>
            </w:r>
            <w:r>
              <w:rPr>
                <w:spacing w:val="-2"/>
                <w:sz w:val="21"/>
                <w:szCs w:val="21"/>
              </w:rPr>
              <w:t>flash</w:t>
            </w:r>
            <w:r>
              <w:rPr>
                <w:spacing w:val="33"/>
                <w:sz w:val="21"/>
                <w:szCs w:val="21"/>
              </w:rPr>
              <w:t xml:space="preserve"> </w:t>
            </w:r>
            <w:r>
              <w:rPr>
                <w:spacing w:val="-2"/>
                <w:sz w:val="21"/>
                <w:szCs w:val="21"/>
              </w:rPr>
              <w:t>3S/times.</w:t>
            </w:r>
          </w:p>
        </w:tc>
        <w:tc>
          <w:tcPr>
            <w:tcW w:w="662" w:type="dxa"/>
            <w:tcBorders>
              <w:left w:val="nil"/>
            </w:tcBorders>
          </w:tcPr>
          <w:p w14:paraId="28704681" w14:textId="77777777" w:rsidR="00D17B99" w:rsidRDefault="00D17B99" w:rsidP="00132CB2">
            <w:pPr>
              <w:spacing w:before="20" w:line="509" w:lineRule="exact"/>
              <w:ind w:firstLine="123"/>
            </w:pPr>
            <w:r>
              <w:rPr>
                <w:position w:val="-10"/>
              </w:rPr>
              <w:drawing>
                <wp:inline distT="0" distB="0" distL="0" distR="0" wp14:anchorId="55F1D04C" wp14:editId="38D0CC1A">
                  <wp:extent cx="317476" cy="323787"/>
                  <wp:effectExtent l="0" t="0" r="0" b="0"/>
                  <wp:docPr id="126" name="IM 126"/>
                  <wp:cNvGraphicFramePr/>
                  <a:graphic xmlns:a="http://schemas.openxmlformats.org/drawingml/2006/main">
                    <a:graphicData uri="http://schemas.openxmlformats.org/drawingml/2006/picture">
                      <pic:pic xmlns:pic="http://schemas.openxmlformats.org/drawingml/2006/picture">
                        <pic:nvPicPr>
                          <pic:cNvPr id="126" name="IM 126"/>
                          <pic:cNvPicPr/>
                        </pic:nvPicPr>
                        <pic:blipFill>
                          <a:blip r:embed="rId175"/>
                          <a:stretch>
                            <a:fillRect/>
                          </a:stretch>
                        </pic:blipFill>
                        <pic:spPr>
                          <a:xfrm>
                            <a:off x="0" y="0"/>
                            <a:ext cx="317476" cy="323787"/>
                          </a:xfrm>
                          <a:prstGeom prst="rect">
                            <a:avLst/>
                          </a:prstGeom>
                        </pic:spPr>
                      </pic:pic>
                    </a:graphicData>
                  </a:graphic>
                </wp:inline>
              </w:drawing>
            </w:r>
          </w:p>
        </w:tc>
      </w:tr>
    </w:tbl>
    <w:tbl>
      <w:tblPr>
        <w:tblStyle w:val="TableNormal9"/>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3261"/>
        <w:gridCol w:w="4252"/>
      </w:tblGrid>
      <w:tr w:rsidR="00D17B99" w14:paraId="28D03F19" w14:textId="77777777" w:rsidTr="00D17B99">
        <w:trPr>
          <w:trHeight w:val="305"/>
        </w:trPr>
        <w:tc>
          <w:tcPr>
            <w:tcW w:w="1701" w:type="dxa"/>
          </w:tcPr>
          <w:p w14:paraId="29C997E6" w14:textId="3E9649E9" w:rsidR="00D17B99" w:rsidRPr="007C1F46" w:rsidRDefault="007C1F46" w:rsidP="00132CB2">
            <w:pPr>
              <w:pStyle w:val="TableText"/>
              <w:spacing w:before="45" w:line="214" w:lineRule="auto"/>
              <w:ind w:left="138"/>
              <w:rPr>
                <w:rFonts w:asciiTheme="minorHAnsi" w:hAnsiTheme="minorHAnsi" w:cstheme="minorHAnsi"/>
                <w:sz w:val="20"/>
                <w:szCs w:val="20"/>
              </w:rPr>
            </w:pPr>
            <w:r w:rsidRPr="007C1F46">
              <w:rPr>
                <w:rFonts w:asciiTheme="minorHAnsi" w:hAnsiTheme="minorHAnsi" w:cstheme="minorHAnsi"/>
                <w:sz w:val="20"/>
                <w:szCs w:val="20"/>
              </w:rPr>
              <w:t>Режим роботи</w:t>
            </w:r>
          </w:p>
        </w:tc>
        <w:tc>
          <w:tcPr>
            <w:tcW w:w="3261" w:type="dxa"/>
          </w:tcPr>
          <w:p w14:paraId="35D50CED" w14:textId="349E768A" w:rsidR="00D17B99" w:rsidRPr="007C1F46" w:rsidRDefault="007C1F46" w:rsidP="00132CB2">
            <w:pPr>
              <w:pStyle w:val="TableText"/>
              <w:spacing w:before="72" w:line="196" w:lineRule="auto"/>
              <w:ind w:left="504"/>
              <w:rPr>
                <w:rFonts w:asciiTheme="minorHAnsi" w:hAnsiTheme="minorHAnsi" w:cstheme="minorHAnsi"/>
                <w:sz w:val="20"/>
                <w:szCs w:val="20"/>
              </w:rPr>
            </w:pPr>
            <w:r w:rsidRPr="007C1F46">
              <w:rPr>
                <w:rFonts w:asciiTheme="minorHAnsi" w:hAnsiTheme="minorHAnsi" w:cstheme="minorHAnsi"/>
                <w:sz w:val="20"/>
                <w:szCs w:val="20"/>
              </w:rPr>
              <w:t>Вибіркова інформація</w:t>
            </w:r>
          </w:p>
        </w:tc>
        <w:tc>
          <w:tcPr>
            <w:tcW w:w="4252" w:type="dxa"/>
          </w:tcPr>
          <w:p w14:paraId="495DA6AE" w14:textId="42BC6F62" w:rsidR="00D17B99" w:rsidRPr="007C1F46" w:rsidRDefault="007C1F46" w:rsidP="00132CB2">
            <w:pPr>
              <w:pStyle w:val="TableText"/>
              <w:spacing w:before="45" w:line="214" w:lineRule="auto"/>
              <w:ind w:left="1468"/>
              <w:rPr>
                <w:rFonts w:asciiTheme="minorHAnsi" w:hAnsiTheme="minorHAnsi" w:cstheme="minorHAnsi"/>
                <w:sz w:val="20"/>
                <w:szCs w:val="20"/>
              </w:rPr>
            </w:pPr>
            <w:r w:rsidRPr="007C1F46">
              <w:rPr>
                <w:rFonts w:asciiTheme="minorHAnsi" w:hAnsiTheme="minorHAnsi" w:cstheme="minorHAnsi"/>
                <w:sz w:val="20"/>
                <w:szCs w:val="20"/>
              </w:rPr>
              <w:t>Дисплей LCD</w:t>
            </w:r>
          </w:p>
        </w:tc>
      </w:tr>
      <w:tr w:rsidR="00D17B99" w14:paraId="6819DABE" w14:textId="77777777" w:rsidTr="00D17B99">
        <w:trPr>
          <w:trHeight w:val="2355"/>
        </w:trPr>
        <w:tc>
          <w:tcPr>
            <w:tcW w:w="1701" w:type="dxa"/>
            <w:vMerge w:val="restart"/>
            <w:tcBorders>
              <w:bottom w:val="nil"/>
            </w:tcBorders>
          </w:tcPr>
          <w:p w14:paraId="58116C69" w14:textId="77777777" w:rsidR="00D17B99" w:rsidRDefault="00D17B99" w:rsidP="00132CB2">
            <w:pPr>
              <w:spacing w:line="241" w:lineRule="auto"/>
            </w:pPr>
          </w:p>
          <w:p w14:paraId="2F78D92E" w14:textId="77777777" w:rsidR="00D17B99" w:rsidRDefault="00D17B99" w:rsidP="00132CB2">
            <w:pPr>
              <w:spacing w:line="241" w:lineRule="auto"/>
            </w:pPr>
          </w:p>
          <w:p w14:paraId="4A3075CE" w14:textId="77777777" w:rsidR="00D17B99" w:rsidRDefault="00D17B99" w:rsidP="00132CB2">
            <w:pPr>
              <w:spacing w:line="241" w:lineRule="auto"/>
            </w:pPr>
          </w:p>
          <w:p w14:paraId="40242D3D" w14:textId="77777777" w:rsidR="00D17B99" w:rsidRDefault="00D17B99" w:rsidP="00132CB2">
            <w:pPr>
              <w:spacing w:line="241" w:lineRule="auto"/>
            </w:pPr>
          </w:p>
          <w:p w14:paraId="46E848FD" w14:textId="77777777" w:rsidR="00D17B99" w:rsidRDefault="00D17B99" w:rsidP="00132CB2">
            <w:pPr>
              <w:spacing w:line="241" w:lineRule="auto"/>
            </w:pPr>
          </w:p>
          <w:p w14:paraId="5844E4DB" w14:textId="77777777" w:rsidR="00D17B99" w:rsidRDefault="00D17B99" w:rsidP="00132CB2">
            <w:pPr>
              <w:spacing w:line="241" w:lineRule="auto"/>
            </w:pPr>
          </w:p>
          <w:p w14:paraId="660C8251" w14:textId="77777777" w:rsidR="00D17B99" w:rsidRDefault="00D17B99" w:rsidP="00132CB2">
            <w:pPr>
              <w:spacing w:line="242" w:lineRule="auto"/>
            </w:pPr>
          </w:p>
          <w:p w14:paraId="08F058B0" w14:textId="77777777" w:rsidR="00D17B99" w:rsidRDefault="00D17B99" w:rsidP="00132CB2">
            <w:pPr>
              <w:spacing w:line="242" w:lineRule="auto"/>
            </w:pPr>
          </w:p>
          <w:p w14:paraId="078703B3" w14:textId="77777777" w:rsidR="00D17B99" w:rsidRDefault="00D17B99" w:rsidP="00132CB2">
            <w:pPr>
              <w:spacing w:line="242" w:lineRule="auto"/>
            </w:pPr>
          </w:p>
          <w:p w14:paraId="61A5A080" w14:textId="25AF5A45" w:rsidR="00D17B99" w:rsidRPr="007C1F46" w:rsidRDefault="007C1F46" w:rsidP="00132CB2">
            <w:pPr>
              <w:pStyle w:val="TableText"/>
              <w:spacing w:before="68" w:line="215" w:lineRule="auto"/>
              <w:ind w:left="135"/>
              <w:rPr>
                <w:rFonts w:asciiTheme="minorHAnsi" w:hAnsiTheme="minorHAnsi" w:cstheme="minorHAnsi"/>
                <w:sz w:val="20"/>
                <w:szCs w:val="20"/>
              </w:rPr>
            </w:pPr>
            <w:r w:rsidRPr="007C1F46">
              <w:rPr>
                <w:rFonts w:asciiTheme="minorHAnsi" w:hAnsiTheme="minorHAnsi" w:cstheme="minorHAnsi"/>
                <w:sz w:val="20"/>
                <w:szCs w:val="20"/>
              </w:rPr>
              <w:lastRenderedPageBreak/>
              <w:t>Режим батареї</w:t>
            </w:r>
          </w:p>
        </w:tc>
        <w:tc>
          <w:tcPr>
            <w:tcW w:w="3261" w:type="dxa"/>
          </w:tcPr>
          <w:p w14:paraId="2A0B2A5D" w14:textId="77777777" w:rsidR="00D17B99" w:rsidRPr="00DB217C" w:rsidRDefault="00D17B99" w:rsidP="00132CB2">
            <w:pPr>
              <w:spacing w:line="370" w:lineRule="auto"/>
              <w:rPr>
                <w:lang w:val="ru-RU"/>
              </w:rPr>
            </w:pPr>
          </w:p>
          <w:p w14:paraId="0CAA72C7" w14:textId="76AE7FDE" w:rsidR="00D17B99" w:rsidRPr="007C1F46" w:rsidRDefault="007C1F46" w:rsidP="00132CB2">
            <w:pPr>
              <w:pStyle w:val="TableText"/>
              <w:spacing w:before="3" w:line="224" w:lineRule="auto"/>
              <w:ind w:left="140" w:right="1056" w:hanging="9"/>
              <w:rPr>
                <w:rFonts w:asciiTheme="minorHAnsi" w:hAnsiTheme="minorHAnsi" w:cstheme="minorHAnsi"/>
                <w:sz w:val="20"/>
                <w:szCs w:val="20"/>
                <w:lang w:val="ru-RU"/>
              </w:rPr>
            </w:pPr>
            <w:r w:rsidRPr="007C1F46">
              <w:rPr>
                <w:rFonts w:asciiTheme="minorHAnsi" w:hAnsiTheme="minorHAnsi" w:cstheme="minorHAnsi"/>
                <w:sz w:val="20"/>
                <w:szCs w:val="20"/>
                <w:lang w:val="ru-RU"/>
              </w:rPr>
              <w:t>Вхідна напруга = 0 В</w:t>
            </w:r>
            <w:r w:rsidRPr="007C1F46">
              <w:rPr>
                <w:rFonts w:asciiTheme="minorHAnsi" w:hAnsiTheme="minorHAnsi" w:cstheme="minorHAnsi"/>
                <w:sz w:val="20"/>
                <w:szCs w:val="20"/>
                <w:lang w:val="ru-RU"/>
              </w:rPr>
              <w:br/>
              <w:t xml:space="preserve">Напруга </w:t>
            </w:r>
            <w:r w:rsidRPr="007C1F46">
              <w:rPr>
                <w:rFonts w:asciiTheme="minorHAnsi" w:hAnsiTheme="minorHAnsi" w:cstheme="minorHAnsi"/>
                <w:sz w:val="20"/>
                <w:szCs w:val="20"/>
              </w:rPr>
              <w:t>PV</w:t>
            </w:r>
            <w:r w:rsidRPr="007C1F46">
              <w:rPr>
                <w:rFonts w:asciiTheme="minorHAnsi" w:hAnsiTheme="minorHAnsi" w:cstheme="minorHAnsi"/>
                <w:sz w:val="20"/>
                <w:szCs w:val="20"/>
                <w:lang w:val="ru-RU"/>
              </w:rPr>
              <w:t xml:space="preserve"> = 180 В,</w:t>
            </w:r>
            <w:r w:rsidRPr="007C1F46">
              <w:rPr>
                <w:rFonts w:asciiTheme="minorHAnsi" w:hAnsiTheme="minorHAnsi" w:cstheme="minorHAnsi"/>
                <w:sz w:val="20"/>
                <w:szCs w:val="20"/>
                <w:lang w:val="ru-RU"/>
              </w:rPr>
              <w:br/>
              <w:t>Напруга батареї = 25 В</w:t>
            </w:r>
            <w:r w:rsidRPr="007C1F46">
              <w:rPr>
                <w:rFonts w:asciiTheme="minorHAnsi" w:hAnsiTheme="minorHAnsi" w:cstheme="minorHAnsi"/>
                <w:sz w:val="20"/>
                <w:szCs w:val="20"/>
                <w:lang w:val="ru-RU"/>
              </w:rPr>
              <w:br/>
              <w:t>Вихідна напруга = 230 В</w:t>
            </w:r>
            <w:r w:rsidRPr="007C1F46">
              <w:rPr>
                <w:rFonts w:asciiTheme="minorHAnsi" w:hAnsiTheme="minorHAnsi" w:cstheme="minorHAnsi"/>
                <w:sz w:val="20"/>
                <w:szCs w:val="20"/>
                <w:lang w:val="ru-RU"/>
              </w:rPr>
              <w:br/>
              <w:t>Навантаження в ватах = 388 В,</w:t>
            </w:r>
            <w:r w:rsidRPr="007C1F46">
              <w:rPr>
                <w:rFonts w:asciiTheme="minorHAnsi" w:hAnsiTheme="minorHAnsi" w:cstheme="minorHAnsi"/>
                <w:sz w:val="20"/>
                <w:szCs w:val="20"/>
                <w:lang w:val="ru-RU"/>
              </w:rPr>
              <w:br/>
            </w:r>
            <w:r w:rsidRPr="007C1F46">
              <w:rPr>
                <w:rFonts w:asciiTheme="minorHAnsi" w:hAnsiTheme="minorHAnsi" w:cstheme="minorHAnsi"/>
                <w:sz w:val="20"/>
                <w:szCs w:val="20"/>
              </w:rPr>
              <w:t>Inv</w:t>
            </w:r>
            <w:r w:rsidRPr="007C1F46">
              <w:rPr>
                <w:rFonts w:asciiTheme="minorHAnsi" w:hAnsiTheme="minorHAnsi" w:cstheme="minorHAnsi"/>
                <w:sz w:val="20"/>
                <w:szCs w:val="20"/>
                <w:lang w:val="ru-RU"/>
              </w:rPr>
              <w:t>/</w:t>
            </w:r>
            <w:r w:rsidRPr="007C1F46">
              <w:rPr>
                <w:rFonts w:asciiTheme="minorHAnsi" w:hAnsiTheme="minorHAnsi" w:cstheme="minorHAnsi"/>
                <w:sz w:val="20"/>
                <w:szCs w:val="20"/>
              </w:rPr>
              <w:t>ac</w:t>
            </w:r>
            <w:r w:rsidRPr="007C1F46">
              <w:rPr>
                <w:rFonts w:asciiTheme="minorHAnsi" w:hAnsiTheme="minorHAnsi" w:cstheme="minorHAnsi"/>
                <w:sz w:val="20"/>
                <w:szCs w:val="20"/>
                <w:lang w:val="ru-RU"/>
              </w:rPr>
              <w:t xml:space="preserve"> (Мигає)</w:t>
            </w:r>
          </w:p>
        </w:tc>
        <w:tc>
          <w:tcPr>
            <w:tcW w:w="4252" w:type="dxa"/>
          </w:tcPr>
          <w:p w14:paraId="0201F5B2" w14:textId="77777777" w:rsidR="00D17B99" w:rsidRPr="007C1F46" w:rsidRDefault="00D17B99" w:rsidP="00132CB2">
            <w:pPr>
              <w:spacing w:line="431" w:lineRule="auto"/>
              <w:rPr>
                <w:lang w:val="ru-RU"/>
              </w:rPr>
            </w:pPr>
          </w:p>
          <w:p w14:paraId="203B5704" w14:textId="08CC8026" w:rsidR="00D17B99" w:rsidRDefault="00D17B99" w:rsidP="00132CB2">
            <w:pPr>
              <w:pStyle w:val="TableText"/>
              <w:spacing w:before="69" w:line="145" w:lineRule="exact"/>
              <w:ind w:left="1955"/>
              <w:rPr>
                <w:sz w:val="21"/>
                <w:szCs w:val="21"/>
              </w:rPr>
            </w:pPr>
            <w:r>
              <mc:AlternateContent>
                <mc:Choice Requires="wps">
                  <w:drawing>
                    <wp:anchor distT="0" distB="0" distL="114300" distR="114300" simplePos="0" relativeHeight="251723776" behindDoc="0" locked="0" layoutInCell="1" allowOverlap="1" wp14:anchorId="4A5E4BAF" wp14:editId="3A34707F">
                      <wp:simplePos x="0" y="0"/>
                      <wp:positionH relativeFrom="column">
                        <wp:posOffset>1889760</wp:posOffset>
                      </wp:positionH>
                      <wp:positionV relativeFrom="paragraph">
                        <wp:posOffset>94615</wp:posOffset>
                      </wp:positionV>
                      <wp:extent cx="217805" cy="158115"/>
                      <wp:effectExtent l="0" t="1270" r="1905" b="2540"/>
                      <wp:wrapNone/>
                      <wp:docPr id="41" name="Поле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A4E72" w14:textId="77777777" w:rsidR="00D17B99" w:rsidRDefault="00D17B99" w:rsidP="00D17B99">
                                  <w:pPr>
                                    <w:pStyle w:val="TableText"/>
                                    <w:spacing w:before="20" w:line="183" w:lineRule="auto"/>
                                    <w:ind w:left="20"/>
                                    <w:rPr>
                                      <w:sz w:val="21"/>
                                      <w:szCs w:val="21"/>
                                    </w:rPr>
                                  </w:pPr>
                                  <w:r>
                                    <w:rPr>
                                      <w:spacing w:val="-3"/>
                                      <w:sz w:val="21"/>
                                      <w:szCs w:val="21"/>
                                    </w:rPr>
                                    <w:t>388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E4BAF" id="Поле 41" o:spid="_x0000_s1052" type="#_x0000_t202" style="position:absolute;left:0;text-align:left;margin-left:148.8pt;margin-top:7.45pt;width:17.15pt;height:12.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WN4+AEAAL8DAAAOAAAAZHJzL2Uyb0RvYy54bWysU12O0zAQfkfiDpbfaX5EoYqarpZdLUJa&#10;fqSFA7iOk1gkHjN2m5TLcAqekPYMPRJjp+nuwhvixRqPZ7755pvx+mLsO7ZX6DSYkmeLlDNlJFTa&#10;NCX/8vnmxYoz54WpRAdGlfygHL/YPH+2HmyhcmihqxQyAjGuGGzJW+9tkSROtqoXbgFWGXqsAXvh&#10;6YpNUqEYCL3vkjxNXyUDYGURpHKOvNfTI99E/LpW0n+sa6c860pO3Hw8MZ7bcCabtSgaFLbV8kRD&#10;/AOLXmhDRc9Q18ILtkP9F1SvJYKD2i8k9AnUtZYq9kDdZOkf3dy1wqrYC4nj7Fkm9/9g5Yf9J2S6&#10;KvnLjDMjeprR8cfx/vjr+JORi/QZrCso7M5SoB/fwEhzjr06ewvyq2MGrlphGnWJCEOrREX8Ymby&#10;KHXCcQFkO7yHiuqInYcINNbYB/FIDkboNKfDeTZq9EySM89er9IlZ5KesuUqy5aBWyKKOdmi828V&#10;9CwYJUcafQQX+1vnp9A5JNQycKO7Lo6/M08chBk8kXzgOzH343aMOuX5LMoWqgO1gzBtFf0CMlrA&#10;75wNtFEld992AhVn3TtDkoT1mw2cje1sCCMpteSes8m88tOa7izqpiXkSXQDlyRbrWNLQd+JxYkv&#10;bUkU5bTRYQ0f32PUw7/b/AYAAP//AwBQSwMEFAAGAAgAAAAhAGvCpj3eAAAACQEAAA8AAABkcnMv&#10;ZG93bnJldi54bWxMj8FOwzAQRO9I/IO1SNyo0xaFJsSpKgQnJEQaDhydeJtYjdchdtvw9ywnuM1q&#10;nmZniu3sBnHGKVhPCpaLBARS642lTsFH/XK3ARGiJqMHT6jgGwNsy+urQufGX6jC8z52gkMo5FpB&#10;H+OYSxnaHp0OCz8isXfwk9ORz6mTZtIXDneDXCVJKp22xB96PeJTj+1xf3IKdp9UPduvt+a9OlS2&#10;rrOEXtOjUrc38+4RRMQ5/sHwW5+rQ8mdGn8iE8SgYJU9pIyycZ+BYGC9XrJoWGQbkGUh/y8ofwAA&#10;AP//AwBQSwECLQAUAAYACAAAACEAtoM4kv4AAADhAQAAEwAAAAAAAAAAAAAAAAAAAAAAW0NvbnRl&#10;bnRfVHlwZXNdLnhtbFBLAQItABQABgAIAAAAIQA4/SH/1gAAAJQBAAALAAAAAAAAAAAAAAAAAC8B&#10;AABfcmVscy8ucmVsc1BLAQItABQABgAIAAAAIQC8lWN4+AEAAL8DAAAOAAAAAAAAAAAAAAAAAC4C&#10;AABkcnMvZTJvRG9jLnhtbFBLAQItABQABgAIAAAAIQBrwqY93gAAAAkBAAAPAAAAAAAAAAAAAAAA&#10;AFIEAABkcnMvZG93bnJldi54bWxQSwUGAAAAAAQABADzAAAAXQUAAAAA&#10;" filled="f" stroked="f">
                      <v:textbox inset="0,0,0,0">
                        <w:txbxContent>
                          <w:p w14:paraId="1E8A4E72" w14:textId="77777777" w:rsidR="00D17B99" w:rsidRDefault="00D17B99" w:rsidP="00D17B99">
                            <w:pPr>
                              <w:pStyle w:val="TableText"/>
                              <w:spacing w:before="20" w:line="183" w:lineRule="auto"/>
                              <w:ind w:left="20"/>
                              <w:rPr>
                                <w:sz w:val="21"/>
                                <w:szCs w:val="21"/>
                              </w:rPr>
                            </w:pPr>
                            <w:r>
                              <w:rPr>
                                <w:spacing w:val="-3"/>
                                <w:sz w:val="21"/>
                                <w:szCs w:val="21"/>
                              </w:rPr>
                              <w:t>388</w:t>
                            </w:r>
                          </w:p>
                        </w:txbxContent>
                      </v:textbox>
                    </v:shape>
                  </w:pict>
                </mc:Fallback>
              </mc:AlternateContent>
            </w:r>
            <w:r>
              <w:drawing>
                <wp:anchor distT="0" distB="0" distL="0" distR="0" simplePos="0" relativeHeight="251721728" behindDoc="1" locked="0" layoutInCell="1" allowOverlap="1" wp14:anchorId="590F6D2A" wp14:editId="3FDBD912">
                  <wp:simplePos x="0" y="0"/>
                  <wp:positionH relativeFrom="column">
                    <wp:posOffset>41873</wp:posOffset>
                  </wp:positionH>
                  <wp:positionV relativeFrom="paragraph">
                    <wp:posOffset>-269005</wp:posOffset>
                  </wp:positionV>
                  <wp:extent cx="2628872" cy="1428791"/>
                  <wp:effectExtent l="0" t="0" r="0" b="0"/>
                  <wp:wrapNone/>
                  <wp:docPr id="128" name="IM 128"/>
                  <wp:cNvGraphicFramePr/>
                  <a:graphic xmlns:a="http://schemas.openxmlformats.org/drawingml/2006/main">
                    <a:graphicData uri="http://schemas.openxmlformats.org/drawingml/2006/picture">
                      <pic:pic xmlns:pic="http://schemas.openxmlformats.org/drawingml/2006/picture">
                        <pic:nvPicPr>
                          <pic:cNvPr id="128" name="IM 128"/>
                          <pic:cNvPicPr/>
                        </pic:nvPicPr>
                        <pic:blipFill>
                          <a:blip r:embed="rId176"/>
                          <a:stretch>
                            <a:fillRect/>
                          </a:stretch>
                        </pic:blipFill>
                        <pic:spPr>
                          <a:xfrm>
                            <a:off x="0" y="0"/>
                            <a:ext cx="2628872" cy="1428791"/>
                          </a:xfrm>
                          <a:prstGeom prst="rect">
                            <a:avLst/>
                          </a:prstGeom>
                        </pic:spPr>
                      </pic:pic>
                    </a:graphicData>
                  </a:graphic>
                </wp:anchor>
              </w:drawing>
            </w:r>
            <w:r>
              <w:rPr>
                <w:spacing w:val="-3"/>
                <w:position w:val="-3"/>
                <w:sz w:val="21"/>
                <w:szCs w:val="21"/>
              </w:rPr>
              <w:t>230</w:t>
            </w:r>
          </w:p>
          <w:p w14:paraId="1F86093B" w14:textId="77777777" w:rsidR="00D17B99" w:rsidRDefault="00D17B99" w:rsidP="00132CB2"/>
          <w:p w14:paraId="741CD8AC" w14:textId="77777777" w:rsidR="00D17B99" w:rsidRDefault="00D17B99" w:rsidP="00132CB2"/>
          <w:p w14:paraId="11B14030" w14:textId="77777777" w:rsidR="00D17B99" w:rsidRDefault="00D17B99" w:rsidP="00132CB2">
            <w:pPr>
              <w:spacing w:line="241" w:lineRule="auto"/>
            </w:pPr>
          </w:p>
          <w:p w14:paraId="57F83519" w14:textId="77777777" w:rsidR="00D17B99" w:rsidRDefault="00D17B99" w:rsidP="00132CB2">
            <w:pPr>
              <w:pStyle w:val="TableText"/>
              <w:spacing w:before="69" w:line="183" w:lineRule="auto"/>
              <w:ind w:left="3105"/>
              <w:rPr>
                <w:sz w:val="21"/>
                <w:szCs w:val="21"/>
              </w:rPr>
            </w:pPr>
            <w:r>
              <w:rPr>
                <w:spacing w:val="-3"/>
                <w:sz w:val="21"/>
                <w:szCs w:val="21"/>
              </w:rPr>
              <w:t>25</w:t>
            </w:r>
          </w:p>
        </w:tc>
      </w:tr>
      <w:tr w:rsidR="00D17B99" w14:paraId="626F0B3F" w14:textId="77777777" w:rsidTr="00D17B99">
        <w:trPr>
          <w:trHeight w:val="2350"/>
        </w:trPr>
        <w:tc>
          <w:tcPr>
            <w:tcW w:w="1701" w:type="dxa"/>
            <w:vMerge/>
            <w:tcBorders>
              <w:top w:val="nil"/>
            </w:tcBorders>
          </w:tcPr>
          <w:p w14:paraId="42E9A2FC" w14:textId="77777777" w:rsidR="00D17B99" w:rsidRDefault="00D17B99" w:rsidP="00132CB2"/>
        </w:tc>
        <w:tc>
          <w:tcPr>
            <w:tcW w:w="3261" w:type="dxa"/>
          </w:tcPr>
          <w:p w14:paraId="68E951FD" w14:textId="2A91281B" w:rsidR="00D17B99" w:rsidRPr="007C1F46" w:rsidRDefault="007C1F46" w:rsidP="007C1F46">
            <w:pPr>
              <w:pStyle w:val="TableText"/>
              <w:spacing w:before="29" w:line="214" w:lineRule="auto"/>
              <w:rPr>
                <w:rFonts w:asciiTheme="minorHAnsi" w:hAnsiTheme="minorHAnsi" w:cstheme="minorHAnsi"/>
                <w:sz w:val="20"/>
                <w:szCs w:val="20"/>
                <w:lang w:val="ru-RU"/>
              </w:rPr>
            </w:pPr>
            <w:r w:rsidRPr="007C1F46">
              <w:rPr>
                <w:rFonts w:asciiTheme="minorHAnsi" w:hAnsiTheme="minorHAnsi" w:cstheme="minorHAnsi"/>
                <w:sz w:val="20"/>
                <w:szCs w:val="20"/>
                <w:lang w:val="ru-RU"/>
              </w:rPr>
              <w:t>Вхідна напруга = 0В</w:t>
            </w:r>
            <w:r w:rsidRPr="007C1F46">
              <w:rPr>
                <w:rFonts w:asciiTheme="minorHAnsi" w:hAnsiTheme="minorHAnsi" w:cstheme="minorHAnsi"/>
                <w:sz w:val="20"/>
                <w:szCs w:val="20"/>
                <w:lang w:val="ru-RU"/>
              </w:rPr>
              <w:br/>
              <w:t>Напруга сонячних панелей = 180В</w:t>
            </w:r>
            <w:r w:rsidRPr="007C1F46">
              <w:rPr>
                <w:rFonts w:asciiTheme="minorHAnsi" w:hAnsiTheme="minorHAnsi" w:cstheme="minorHAnsi"/>
                <w:sz w:val="20"/>
                <w:szCs w:val="20"/>
                <w:lang w:val="ru-RU"/>
              </w:rPr>
              <w:br/>
              <w:t>Напруга батареї = 25В</w:t>
            </w:r>
            <w:r w:rsidRPr="007C1F46">
              <w:rPr>
                <w:rFonts w:asciiTheme="minorHAnsi" w:hAnsiTheme="minorHAnsi" w:cstheme="minorHAnsi"/>
                <w:sz w:val="20"/>
                <w:szCs w:val="20"/>
                <w:lang w:val="ru-RU"/>
              </w:rPr>
              <w:br/>
              <w:t>Вихідна напруга = 230В</w:t>
            </w:r>
            <w:r w:rsidRPr="007C1F46">
              <w:rPr>
                <w:rFonts w:asciiTheme="minorHAnsi" w:hAnsiTheme="minorHAnsi" w:cstheme="minorHAnsi"/>
                <w:sz w:val="20"/>
                <w:szCs w:val="20"/>
                <w:lang w:val="ru-RU"/>
              </w:rPr>
              <w:br/>
              <w:t>Споживана потужність = 388Вт</w:t>
            </w:r>
            <w:r w:rsidRPr="007C1F46">
              <w:rPr>
                <w:rFonts w:asciiTheme="minorHAnsi" w:hAnsiTheme="minorHAnsi" w:cstheme="minorHAnsi"/>
                <w:sz w:val="20"/>
                <w:szCs w:val="20"/>
                <w:lang w:val="ru-RU"/>
              </w:rPr>
              <w:br/>
              <w:t>Зарядка (мигає), Інвертор (мигає)</w:t>
            </w:r>
          </w:p>
        </w:tc>
        <w:tc>
          <w:tcPr>
            <w:tcW w:w="4252" w:type="dxa"/>
          </w:tcPr>
          <w:p w14:paraId="59FB4FEB" w14:textId="77777777" w:rsidR="00D17B99" w:rsidRPr="007C1F46" w:rsidRDefault="00D17B99" w:rsidP="00132CB2">
            <w:pPr>
              <w:spacing w:line="317" w:lineRule="auto"/>
              <w:rPr>
                <w:lang w:val="ru-RU"/>
              </w:rPr>
            </w:pPr>
          </w:p>
          <w:p w14:paraId="1935D1A0" w14:textId="77777777" w:rsidR="00D17B99" w:rsidRDefault="00D17B99" w:rsidP="00132CB2">
            <w:pPr>
              <w:pStyle w:val="TableText"/>
              <w:spacing w:before="68" w:line="183" w:lineRule="auto"/>
              <w:ind w:left="1945"/>
              <w:rPr>
                <w:sz w:val="21"/>
                <w:szCs w:val="21"/>
              </w:rPr>
            </w:pPr>
            <w:r>
              <w:drawing>
                <wp:anchor distT="0" distB="0" distL="0" distR="0" simplePos="0" relativeHeight="251722752" behindDoc="1" locked="0" layoutInCell="1" allowOverlap="1" wp14:anchorId="70236832" wp14:editId="19612C25">
                  <wp:simplePos x="0" y="0"/>
                  <wp:positionH relativeFrom="column">
                    <wp:posOffset>60947</wp:posOffset>
                  </wp:positionH>
                  <wp:positionV relativeFrom="paragraph">
                    <wp:posOffset>-186653</wp:posOffset>
                  </wp:positionV>
                  <wp:extent cx="2571730" cy="1435118"/>
                  <wp:effectExtent l="0" t="0" r="0" b="0"/>
                  <wp:wrapNone/>
                  <wp:docPr id="130" name="IM 130"/>
                  <wp:cNvGraphicFramePr/>
                  <a:graphic xmlns:a="http://schemas.openxmlformats.org/drawingml/2006/main">
                    <a:graphicData uri="http://schemas.openxmlformats.org/drawingml/2006/picture">
                      <pic:pic xmlns:pic="http://schemas.openxmlformats.org/drawingml/2006/picture">
                        <pic:nvPicPr>
                          <pic:cNvPr id="130" name="IM 130"/>
                          <pic:cNvPicPr/>
                        </pic:nvPicPr>
                        <pic:blipFill>
                          <a:blip r:embed="rId177"/>
                          <a:stretch>
                            <a:fillRect/>
                          </a:stretch>
                        </pic:blipFill>
                        <pic:spPr>
                          <a:xfrm>
                            <a:off x="0" y="0"/>
                            <a:ext cx="2571730" cy="1435118"/>
                          </a:xfrm>
                          <a:prstGeom prst="rect">
                            <a:avLst/>
                          </a:prstGeom>
                        </pic:spPr>
                      </pic:pic>
                    </a:graphicData>
                  </a:graphic>
                </wp:anchor>
              </w:drawing>
            </w:r>
            <w:r>
              <w:rPr>
                <w:spacing w:val="-3"/>
                <w:sz w:val="21"/>
                <w:szCs w:val="21"/>
              </w:rPr>
              <w:t>230</w:t>
            </w:r>
          </w:p>
          <w:p w14:paraId="40B7A624" w14:textId="77777777" w:rsidR="00D17B99" w:rsidRDefault="00D17B99" w:rsidP="00132CB2">
            <w:pPr>
              <w:pStyle w:val="TableText"/>
              <w:spacing w:before="11" w:line="183" w:lineRule="auto"/>
              <w:ind w:left="2995"/>
              <w:rPr>
                <w:sz w:val="21"/>
                <w:szCs w:val="21"/>
              </w:rPr>
            </w:pPr>
            <w:r>
              <w:rPr>
                <w:spacing w:val="-3"/>
                <w:sz w:val="21"/>
                <w:szCs w:val="21"/>
              </w:rPr>
              <w:t>388</w:t>
            </w:r>
          </w:p>
          <w:p w14:paraId="606D83B3" w14:textId="77777777" w:rsidR="00D17B99" w:rsidRDefault="00D17B99" w:rsidP="00132CB2">
            <w:pPr>
              <w:spacing w:line="270" w:lineRule="auto"/>
            </w:pPr>
          </w:p>
          <w:p w14:paraId="646254F3" w14:textId="77777777" w:rsidR="00D17B99" w:rsidRDefault="00D17B99" w:rsidP="00132CB2">
            <w:pPr>
              <w:spacing w:line="270" w:lineRule="auto"/>
            </w:pPr>
          </w:p>
          <w:p w14:paraId="2B61CFD6" w14:textId="77777777" w:rsidR="00D17B99" w:rsidRDefault="00D17B99" w:rsidP="00132CB2">
            <w:pPr>
              <w:pStyle w:val="TableText"/>
              <w:spacing w:before="68" w:line="183" w:lineRule="auto"/>
              <w:ind w:left="3105"/>
              <w:rPr>
                <w:sz w:val="21"/>
                <w:szCs w:val="21"/>
              </w:rPr>
            </w:pPr>
            <w:r>
              <w:rPr>
                <w:spacing w:val="-3"/>
                <w:sz w:val="21"/>
                <w:szCs w:val="21"/>
              </w:rPr>
              <w:t>25</w:t>
            </w:r>
          </w:p>
        </w:tc>
      </w:tr>
    </w:tbl>
    <w:p w14:paraId="7CC75B88" w14:textId="5D604A69" w:rsidR="00C004C6" w:rsidRDefault="00C004C6" w:rsidP="00534527">
      <w:pPr>
        <w:pStyle w:val="a3"/>
        <w:spacing w:line="196" w:lineRule="auto"/>
        <w:rPr>
          <w:rFonts w:asciiTheme="minorHAnsi" w:hAnsiTheme="minorHAnsi" w:cstheme="minorHAnsi"/>
          <w:b/>
          <w:bCs/>
          <w:lang w:val="uk-UA"/>
        </w:rPr>
      </w:pPr>
    </w:p>
    <w:p w14:paraId="6892D5F9" w14:textId="77777777" w:rsidR="007C1F46" w:rsidRPr="007C1F46" w:rsidRDefault="007C1F46" w:rsidP="007C1F46">
      <w:pPr>
        <w:kinsoku/>
        <w:autoSpaceDE/>
        <w:autoSpaceDN/>
        <w:adjustRightInd/>
        <w:snapToGrid/>
        <w:spacing w:before="100" w:beforeAutospacing="1" w:after="100" w:afterAutospacing="1"/>
        <w:textAlignment w:val="auto"/>
        <w:outlineLvl w:val="2"/>
        <w:rPr>
          <w:rFonts w:asciiTheme="minorHAnsi" w:eastAsia="Times New Roman" w:hAnsiTheme="minorHAnsi" w:cstheme="minorHAnsi"/>
          <w:b/>
          <w:bCs/>
          <w:noProof w:val="0"/>
          <w:snapToGrid/>
          <w:color w:val="auto"/>
          <w:sz w:val="20"/>
          <w:szCs w:val="20"/>
          <w:lang w:val="uk-UA" w:eastAsia="uk-UA"/>
        </w:rPr>
      </w:pPr>
      <w:r w:rsidRPr="007C1F46">
        <w:rPr>
          <w:rFonts w:asciiTheme="minorHAnsi" w:eastAsia="Times New Roman" w:hAnsiTheme="minorHAnsi" w:cstheme="minorHAnsi"/>
          <w:b/>
          <w:bCs/>
          <w:noProof w:val="0"/>
          <w:snapToGrid/>
          <w:color w:val="auto"/>
          <w:sz w:val="20"/>
          <w:szCs w:val="20"/>
          <w:lang w:val="uk-UA" w:eastAsia="uk-UA"/>
        </w:rPr>
        <w:t>5.7 Опис рівняння батареї</w:t>
      </w:r>
    </w:p>
    <w:p w14:paraId="6427B2DB" w14:textId="77777777" w:rsidR="007C1F46" w:rsidRPr="007C1F46" w:rsidRDefault="007C1F46" w:rsidP="007C1F46">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7C1F46">
        <w:rPr>
          <w:rFonts w:asciiTheme="minorHAnsi" w:eastAsia="Times New Roman" w:hAnsiTheme="minorHAnsi" w:cstheme="minorHAnsi"/>
          <w:noProof w:val="0"/>
          <w:snapToGrid/>
          <w:color w:val="auto"/>
          <w:sz w:val="20"/>
          <w:szCs w:val="20"/>
          <w:lang w:val="uk-UA" w:eastAsia="uk-UA"/>
        </w:rPr>
        <w:t xml:space="preserve">Функція рівняння додана в контролер зарядки. Вона усуває накопичення негативних хімічних ефектів, таких як стратифікація, стан, коли концентрація кислоти на дні акумулятора вища, ніж на вершині. Рівняння також допомагає усунути кристали сульфату, які могли накопичитися на пластинах. Якщо це не контролювати, ця умова, що називається </w:t>
      </w:r>
      <w:proofErr w:type="spellStart"/>
      <w:r w:rsidRPr="007C1F46">
        <w:rPr>
          <w:rFonts w:asciiTheme="minorHAnsi" w:eastAsia="Times New Roman" w:hAnsiTheme="minorHAnsi" w:cstheme="minorHAnsi"/>
          <w:noProof w:val="0"/>
          <w:snapToGrid/>
          <w:color w:val="auto"/>
          <w:sz w:val="20"/>
          <w:szCs w:val="20"/>
          <w:lang w:val="uk-UA" w:eastAsia="uk-UA"/>
        </w:rPr>
        <w:t>сульфатацією</w:t>
      </w:r>
      <w:proofErr w:type="spellEnd"/>
      <w:r w:rsidRPr="007C1F46">
        <w:rPr>
          <w:rFonts w:asciiTheme="minorHAnsi" w:eastAsia="Times New Roman" w:hAnsiTheme="minorHAnsi" w:cstheme="minorHAnsi"/>
          <w:noProof w:val="0"/>
          <w:snapToGrid/>
          <w:color w:val="auto"/>
          <w:sz w:val="20"/>
          <w:szCs w:val="20"/>
          <w:lang w:val="uk-UA" w:eastAsia="uk-UA"/>
        </w:rPr>
        <w:t>, зменшить загальну ємність акумулятора. Тому рекомендується періодично проводити рівняння батареї.</w:t>
      </w:r>
    </w:p>
    <w:p w14:paraId="62056FFF" w14:textId="77777777" w:rsidR="007C1F46" w:rsidRPr="007C1F46" w:rsidRDefault="007C1F46" w:rsidP="007C1F46">
      <w:pPr>
        <w:kinsoku/>
        <w:autoSpaceDE/>
        <w:autoSpaceDN/>
        <w:adjustRightInd/>
        <w:snapToGrid/>
        <w:spacing w:before="100" w:beforeAutospacing="1" w:after="100" w:afterAutospacing="1"/>
        <w:textAlignment w:val="auto"/>
        <w:outlineLvl w:val="2"/>
        <w:rPr>
          <w:rFonts w:asciiTheme="minorHAnsi" w:eastAsia="Times New Roman" w:hAnsiTheme="minorHAnsi" w:cstheme="minorHAnsi"/>
          <w:b/>
          <w:bCs/>
          <w:noProof w:val="0"/>
          <w:snapToGrid/>
          <w:color w:val="auto"/>
          <w:sz w:val="20"/>
          <w:szCs w:val="20"/>
          <w:lang w:val="uk-UA" w:eastAsia="uk-UA"/>
        </w:rPr>
      </w:pPr>
      <w:r w:rsidRPr="007C1F46">
        <w:rPr>
          <w:rFonts w:asciiTheme="minorHAnsi" w:eastAsia="Times New Roman" w:hAnsiTheme="minorHAnsi" w:cstheme="minorHAnsi"/>
          <w:b/>
          <w:bCs/>
          <w:noProof w:val="0"/>
          <w:snapToGrid/>
          <w:color w:val="auto"/>
          <w:sz w:val="20"/>
          <w:szCs w:val="20"/>
          <w:lang w:val="uk-UA" w:eastAsia="uk-UA"/>
        </w:rPr>
        <w:t>Як застосувати функцію рівняння</w:t>
      </w:r>
    </w:p>
    <w:p w14:paraId="05A66DD2" w14:textId="77777777" w:rsidR="007C1F46" w:rsidRPr="007C1F46" w:rsidRDefault="007C1F46" w:rsidP="007C1F46">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7C1F46">
        <w:rPr>
          <w:rFonts w:asciiTheme="minorHAnsi" w:eastAsia="Times New Roman" w:hAnsiTheme="minorHAnsi" w:cstheme="minorHAnsi"/>
          <w:noProof w:val="0"/>
          <w:snapToGrid/>
          <w:color w:val="auto"/>
          <w:sz w:val="20"/>
          <w:szCs w:val="20"/>
          <w:lang w:val="uk-UA" w:eastAsia="uk-UA"/>
        </w:rPr>
        <w:t>Спочатку необхідно активувати функцію рівняння батареї в налаштуваннях моніторингу LCD, програмі 30. Потім ви можете застосувати цю функцію в пристрої, використовуючи один із наступних методів:</w:t>
      </w:r>
    </w:p>
    <w:p w14:paraId="5CCFBF25" w14:textId="77777777" w:rsidR="007C1F46" w:rsidRPr="007C1F46" w:rsidRDefault="007C1F46" w:rsidP="007C1F46">
      <w:pPr>
        <w:numPr>
          <w:ilvl w:val="0"/>
          <w:numId w:val="2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7C1F46">
        <w:rPr>
          <w:rFonts w:asciiTheme="minorHAnsi" w:eastAsia="Times New Roman" w:hAnsiTheme="minorHAnsi" w:cstheme="minorHAnsi"/>
          <w:noProof w:val="0"/>
          <w:snapToGrid/>
          <w:color w:val="auto"/>
          <w:sz w:val="20"/>
          <w:szCs w:val="20"/>
          <w:lang w:val="uk-UA" w:eastAsia="uk-UA"/>
        </w:rPr>
        <w:t>Встановіть інтервал рівняння в програмі 35.</w:t>
      </w:r>
    </w:p>
    <w:p w14:paraId="28E4CE93" w14:textId="77777777" w:rsidR="007C1F46" w:rsidRPr="007C1F46" w:rsidRDefault="007C1F46" w:rsidP="007C1F46">
      <w:pPr>
        <w:numPr>
          <w:ilvl w:val="0"/>
          <w:numId w:val="21"/>
        </w:num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7C1F46">
        <w:rPr>
          <w:rFonts w:asciiTheme="minorHAnsi" w:eastAsia="Times New Roman" w:hAnsiTheme="minorHAnsi" w:cstheme="minorHAnsi"/>
          <w:noProof w:val="0"/>
          <w:snapToGrid/>
          <w:color w:val="auto"/>
          <w:sz w:val="20"/>
          <w:szCs w:val="20"/>
          <w:lang w:val="uk-UA" w:eastAsia="uk-UA"/>
        </w:rPr>
        <w:t>Активуйте рівняння негайно в програмі 36.</w:t>
      </w:r>
    </w:p>
    <w:p w14:paraId="6CD5B8F6" w14:textId="77777777" w:rsidR="007C1F46" w:rsidRPr="007C1F46" w:rsidRDefault="007C1F46" w:rsidP="007C1F46">
      <w:pPr>
        <w:kinsoku/>
        <w:autoSpaceDE/>
        <w:autoSpaceDN/>
        <w:adjustRightInd/>
        <w:snapToGrid/>
        <w:spacing w:before="100" w:beforeAutospacing="1" w:after="100" w:afterAutospacing="1"/>
        <w:textAlignment w:val="auto"/>
        <w:outlineLvl w:val="2"/>
        <w:rPr>
          <w:rFonts w:asciiTheme="minorHAnsi" w:eastAsia="Times New Roman" w:hAnsiTheme="minorHAnsi" w:cstheme="minorHAnsi"/>
          <w:b/>
          <w:bCs/>
          <w:noProof w:val="0"/>
          <w:snapToGrid/>
          <w:color w:val="auto"/>
          <w:sz w:val="20"/>
          <w:szCs w:val="20"/>
          <w:lang w:val="uk-UA" w:eastAsia="uk-UA"/>
        </w:rPr>
      </w:pPr>
      <w:r w:rsidRPr="007C1F46">
        <w:rPr>
          <w:rFonts w:asciiTheme="minorHAnsi" w:eastAsia="Times New Roman" w:hAnsiTheme="minorHAnsi" w:cstheme="minorHAnsi"/>
          <w:b/>
          <w:bCs/>
          <w:noProof w:val="0"/>
          <w:snapToGrid/>
          <w:color w:val="auto"/>
          <w:sz w:val="20"/>
          <w:szCs w:val="20"/>
          <w:lang w:val="uk-UA" w:eastAsia="uk-UA"/>
        </w:rPr>
        <w:t>Коли проводити рівняння</w:t>
      </w:r>
    </w:p>
    <w:p w14:paraId="5E25B438" w14:textId="77777777" w:rsidR="007C1F46" w:rsidRPr="007C1F46" w:rsidRDefault="007C1F46" w:rsidP="007C1F46">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7C1F46">
        <w:rPr>
          <w:rFonts w:asciiTheme="minorHAnsi" w:eastAsia="Times New Roman" w:hAnsiTheme="minorHAnsi" w:cstheme="minorHAnsi"/>
          <w:noProof w:val="0"/>
          <w:snapToGrid/>
          <w:color w:val="auto"/>
          <w:sz w:val="20"/>
          <w:szCs w:val="20"/>
          <w:lang w:val="uk-UA" w:eastAsia="uk-UA"/>
        </w:rPr>
        <w:t>На стадії плаваючого заряду, коли встановлений інтервал рівняння (цикл рівняння батареї) досягнуто, або рівняння активується негайно, контролер почне переходити до стадії рівняння.</w:t>
      </w:r>
    </w:p>
    <w:p w14:paraId="521374B0" w14:textId="1FC529C7" w:rsidR="007C1F46" w:rsidRDefault="007C1F46" w:rsidP="00534527">
      <w:pPr>
        <w:pStyle w:val="a3"/>
        <w:spacing w:line="196" w:lineRule="auto"/>
        <w:rPr>
          <w:rFonts w:asciiTheme="minorHAnsi" w:hAnsiTheme="minorHAnsi" w:cstheme="minorHAnsi"/>
          <w:b/>
          <w:bCs/>
          <w:lang w:val="uk-UA"/>
        </w:rPr>
      </w:pPr>
      <w:r>
        <w:rPr>
          <w:position w:val="-58"/>
        </w:rPr>
        <w:drawing>
          <wp:inline distT="0" distB="0" distL="0" distR="0" wp14:anchorId="11E3C75E" wp14:editId="4D65F4A0">
            <wp:extent cx="4240542" cy="1554480"/>
            <wp:effectExtent l="0" t="0" r="7620" b="7620"/>
            <wp:docPr id="132" name="IM 132"/>
            <wp:cNvGraphicFramePr/>
            <a:graphic xmlns:a="http://schemas.openxmlformats.org/drawingml/2006/main">
              <a:graphicData uri="http://schemas.openxmlformats.org/drawingml/2006/picture">
                <pic:pic xmlns:pic="http://schemas.openxmlformats.org/drawingml/2006/picture">
                  <pic:nvPicPr>
                    <pic:cNvPr id="132" name="IM 132"/>
                    <pic:cNvPicPr/>
                  </pic:nvPicPr>
                  <pic:blipFill>
                    <a:blip r:embed="rId178"/>
                    <a:stretch>
                      <a:fillRect/>
                    </a:stretch>
                  </pic:blipFill>
                  <pic:spPr>
                    <a:xfrm>
                      <a:off x="0" y="0"/>
                      <a:ext cx="4241927" cy="1554988"/>
                    </a:xfrm>
                    <a:prstGeom prst="rect">
                      <a:avLst/>
                    </a:prstGeom>
                  </pic:spPr>
                </pic:pic>
              </a:graphicData>
            </a:graphic>
          </wp:inline>
        </w:drawing>
      </w:r>
    </w:p>
    <w:p w14:paraId="1A83D5ED" w14:textId="4EB2A5C3" w:rsidR="007C1F46" w:rsidRDefault="007C1F46" w:rsidP="00534527">
      <w:pPr>
        <w:pStyle w:val="a3"/>
        <w:spacing w:line="196" w:lineRule="auto"/>
        <w:rPr>
          <w:rFonts w:asciiTheme="minorHAnsi" w:hAnsiTheme="minorHAnsi" w:cstheme="minorHAnsi"/>
          <w:b/>
          <w:bCs/>
          <w:lang w:val="uk-UA"/>
        </w:rPr>
      </w:pPr>
    </w:p>
    <w:p w14:paraId="0234C3B8" w14:textId="77777777" w:rsidR="009D33AC" w:rsidRPr="009D33AC" w:rsidRDefault="009D33AC" w:rsidP="009D33AC">
      <w:pPr>
        <w:pStyle w:val="3"/>
        <w:rPr>
          <w:rFonts w:asciiTheme="minorHAnsi" w:hAnsiTheme="minorHAnsi" w:cstheme="minorHAnsi"/>
          <w:sz w:val="20"/>
          <w:szCs w:val="20"/>
        </w:rPr>
      </w:pPr>
      <w:r w:rsidRPr="009D33AC">
        <w:rPr>
          <w:rFonts w:asciiTheme="minorHAnsi" w:hAnsiTheme="minorHAnsi" w:cstheme="minorHAnsi"/>
          <w:sz w:val="20"/>
          <w:szCs w:val="20"/>
        </w:rPr>
        <w:t>Рівняння часу зарядки та тайм-ауту</w:t>
      </w:r>
    </w:p>
    <w:p w14:paraId="368DFA50" w14:textId="5DAB3ECA" w:rsidR="007C1F46" w:rsidRPr="009D33AC" w:rsidRDefault="009D33AC" w:rsidP="009D33AC">
      <w:pPr>
        <w:pStyle w:val="a6"/>
        <w:rPr>
          <w:rFonts w:asciiTheme="minorHAnsi" w:hAnsiTheme="minorHAnsi" w:cstheme="minorHAnsi"/>
          <w:sz w:val="20"/>
          <w:szCs w:val="20"/>
        </w:rPr>
      </w:pPr>
      <w:r w:rsidRPr="009D33AC">
        <w:rPr>
          <w:rFonts w:asciiTheme="minorHAnsi" w:hAnsiTheme="minorHAnsi" w:cstheme="minorHAnsi"/>
          <w:sz w:val="20"/>
          <w:szCs w:val="20"/>
        </w:rPr>
        <w:t>На стадії рівняння контролер буде постачати енергію для зарядки акумулятора максимально можливим чином, поки напруга акумулятора не підвищиться до напруги рівняння акумулятора. Потім застосовується регулювання з постійною напругою, щоб підтримувати напругу акумулятора на рівні напруги рівняння. Акумулятор залишиться на стадії рівняння, поки не буде досягнуто встановленого часу рівняння батареї.</w:t>
      </w:r>
    </w:p>
    <w:p w14:paraId="4FE78ED4" w14:textId="0D94AC1E" w:rsidR="009D33AC" w:rsidRDefault="009D33AC" w:rsidP="009D33AC">
      <w:pPr>
        <w:pStyle w:val="a6"/>
        <w:rPr>
          <w:rFonts w:asciiTheme="minorHAnsi" w:hAnsiTheme="minorHAnsi" w:cstheme="minorHAnsi"/>
          <w:sz w:val="20"/>
          <w:szCs w:val="20"/>
        </w:rPr>
      </w:pPr>
      <w:r>
        <w:drawing>
          <wp:anchor distT="0" distB="0" distL="0" distR="0" simplePos="0" relativeHeight="251725824" behindDoc="0" locked="0" layoutInCell="1" allowOverlap="1" wp14:anchorId="24312B48" wp14:editId="0094D2F9">
            <wp:simplePos x="0" y="0"/>
            <wp:positionH relativeFrom="column">
              <wp:posOffset>215265</wp:posOffset>
            </wp:positionH>
            <wp:positionV relativeFrom="paragraph">
              <wp:posOffset>4445</wp:posOffset>
            </wp:positionV>
            <wp:extent cx="4082975" cy="1363980"/>
            <wp:effectExtent l="0" t="0" r="0" b="7620"/>
            <wp:wrapNone/>
            <wp:docPr id="134" name="IM 134"/>
            <wp:cNvGraphicFramePr/>
            <a:graphic xmlns:a="http://schemas.openxmlformats.org/drawingml/2006/main">
              <a:graphicData uri="http://schemas.openxmlformats.org/drawingml/2006/picture">
                <pic:pic xmlns:pic="http://schemas.openxmlformats.org/drawingml/2006/picture">
                  <pic:nvPicPr>
                    <pic:cNvPr id="134" name="IM 134"/>
                    <pic:cNvPicPr/>
                  </pic:nvPicPr>
                  <pic:blipFill>
                    <a:blip r:embed="rId179"/>
                    <a:stretch>
                      <a:fillRect/>
                    </a:stretch>
                  </pic:blipFill>
                  <pic:spPr>
                    <a:xfrm>
                      <a:off x="0" y="0"/>
                      <a:ext cx="4082975" cy="1363980"/>
                    </a:xfrm>
                    <a:prstGeom prst="rect">
                      <a:avLst/>
                    </a:prstGeom>
                  </pic:spPr>
                </pic:pic>
              </a:graphicData>
            </a:graphic>
            <wp14:sizeRelV relativeFrom="margin">
              <wp14:pctHeight>0</wp14:pctHeight>
            </wp14:sizeRelV>
          </wp:anchor>
        </w:drawing>
      </w:r>
    </w:p>
    <w:p w14:paraId="39FB46E9" w14:textId="4D807144" w:rsidR="009D33AC" w:rsidRDefault="009D33AC" w:rsidP="009D33AC">
      <w:pPr>
        <w:pStyle w:val="a6"/>
        <w:rPr>
          <w:rFonts w:asciiTheme="minorHAnsi" w:hAnsiTheme="minorHAnsi" w:cstheme="minorHAnsi"/>
          <w:sz w:val="20"/>
          <w:szCs w:val="20"/>
        </w:rPr>
      </w:pPr>
    </w:p>
    <w:p w14:paraId="555E72A8" w14:textId="1B9BC17C" w:rsidR="009D33AC" w:rsidRDefault="009D33AC" w:rsidP="009D33AC">
      <w:pPr>
        <w:pStyle w:val="a6"/>
        <w:rPr>
          <w:rFonts w:asciiTheme="minorHAnsi" w:hAnsiTheme="minorHAnsi" w:cstheme="minorHAnsi"/>
          <w:sz w:val="20"/>
          <w:szCs w:val="20"/>
        </w:rPr>
      </w:pPr>
    </w:p>
    <w:p w14:paraId="415A6992" w14:textId="3253085F" w:rsidR="009D33AC" w:rsidRDefault="009D33AC" w:rsidP="009D33AC">
      <w:pPr>
        <w:pStyle w:val="a6"/>
        <w:rPr>
          <w:rFonts w:asciiTheme="minorHAnsi" w:hAnsiTheme="minorHAnsi" w:cstheme="minorHAnsi"/>
          <w:sz w:val="20"/>
          <w:szCs w:val="20"/>
        </w:rPr>
      </w:pPr>
      <w:r w:rsidRPr="009D33AC">
        <w:rPr>
          <w:rFonts w:asciiTheme="minorHAnsi" w:hAnsiTheme="minorHAnsi" w:cstheme="minorHAnsi"/>
          <w:sz w:val="20"/>
          <w:szCs w:val="20"/>
        </w:rPr>
        <w:t>Однак на стадії рівняння, коли час рівняння акумулятора закінчується, а напруга акумулятора не підвищується до рівня напруги рівняння акумулятора, зарядний контролер продовжить час рівняння акумулятора, поки напруга акумулятора не досягне рівня напруги рівняння. Якщо напруга акумулятора все ще нижча за рівень напруги рівняння, коли закінчується налаштований тайм-аут рівняння акумулятора, зарядний контролер зупинить рівняння і повернеться до плаваючої стадії.</w:t>
      </w:r>
    </w:p>
    <w:p w14:paraId="3674FB81" w14:textId="7E001EC2" w:rsidR="009D33AC" w:rsidRDefault="009D33AC" w:rsidP="009D33AC">
      <w:pPr>
        <w:pStyle w:val="a6"/>
        <w:rPr>
          <w:rFonts w:asciiTheme="minorHAnsi" w:hAnsiTheme="minorHAnsi" w:cstheme="minorHAnsi"/>
          <w:sz w:val="20"/>
          <w:szCs w:val="20"/>
        </w:rPr>
      </w:pPr>
      <w:r>
        <w:rPr>
          <w:position w:val="-58"/>
        </w:rPr>
        <w:drawing>
          <wp:inline distT="0" distB="0" distL="0" distR="0" wp14:anchorId="202AFBB2" wp14:editId="065174F2">
            <wp:extent cx="3749040" cy="1645920"/>
            <wp:effectExtent l="0" t="0" r="3810" b="0"/>
            <wp:docPr id="136" name="IM 136"/>
            <wp:cNvGraphicFramePr/>
            <a:graphic xmlns:a="http://schemas.openxmlformats.org/drawingml/2006/main">
              <a:graphicData uri="http://schemas.openxmlformats.org/drawingml/2006/picture">
                <pic:pic xmlns:pic="http://schemas.openxmlformats.org/drawingml/2006/picture">
                  <pic:nvPicPr>
                    <pic:cNvPr id="136" name="IM 136"/>
                    <pic:cNvPicPr/>
                  </pic:nvPicPr>
                  <pic:blipFill>
                    <a:blip r:embed="rId180"/>
                    <a:stretch>
                      <a:fillRect/>
                    </a:stretch>
                  </pic:blipFill>
                  <pic:spPr>
                    <a:xfrm>
                      <a:off x="0" y="0"/>
                      <a:ext cx="3749058" cy="1645928"/>
                    </a:xfrm>
                    <a:prstGeom prst="rect">
                      <a:avLst/>
                    </a:prstGeom>
                  </pic:spPr>
                </pic:pic>
              </a:graphicData>
            </a:graphic>
          </wp:inline>
        </w:drawing>
      </w:r>
    </w:p>
    <w:p w14:paraId="596DB2D2" w14:textId="77777777" w:rsidR="009D33AC" w:rsidRDefault="009D33AC" w:rsidP="009D33AC">
      <w:pPr>
        <w:spacing w:before="200" w:line="189" w:lineRule="auto"/>
        <w:ind w:left="449"/>
        <w:rPr>
          <w:rFonts w:ascii="SimSun" w:eastAsia="SimSun" w:hAnsi="SimSun" w:cs="SimSun"/>
          <w:spacing w:val="-1"/>
        </w:rPr>
      </w:pPr>
    </w:p>
    <w:p w14:paraId="36D9F652" w14:textId="77777777" w:rsidR="009D33AC" w:rsidRPr="004C58AF" w:rsidRDefault="009D33AC" w:rsidP="009D33AC">
      <w:pPr>
        <w:pStyle w:val="3"/>
        <w:rPr>
          <w:rFonts w:asciiTheme="minorHAnsi" w:hAnsiTheme="minorHAnsi" w:cstheme="minorHAnsi"/>
          <w:sz w:val="20"/>
          <w:szCs w:val="20"/>
        </w:rPr>
      </w:pPr>
      <w:r w:rsidRPr="004C58AF">
        <w:rPr>
          <w:rFonts w:asciiTheme="minorHAnsi" w:hAnsiTheme="minorHAnsi" w:cstheme="minorHAnsi"/>
          <w:sz w:val="20"/>
          <w:szCs w:val="20"/>
        </w:rPr>
        <w:t>5.8 Код Помилки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03"/>
        <w:gridCol w:w="7072"/>
        <w:gridCol w:w="1070"/>
      </w:tblGrid>
      <w:tr w:rsidR="009D33AC" w:rsidRPr="004C58AF" w14:paraId="0CC8EA83" w14:textId="77777777" w:rsidTr="009D33AC">
        <w:trPr>
          <w:tblHeader/>
          <w:tblCellSpacing w:w="15" w:type="dxa"/>
        </w:trPr>
        <w:tc>
          <w:tcPr>
            <w:tcW w:w="0" w:type="auto"/>
            <w:vAlign w:val="center"/>
            <w:hideMark/>
          </w:tcPr>
          <w:p w14:paraId="62CB7B42" w14:textId="77777777" w:rsidR="009D33AC" w:rsidRPr="004C58AF" w:rsidRDefault="009D33AC">
            <w:pPr>
              <w:jc w:val="center"/>
              <w:rPr>
                <w:rFonts w:asciiTheme="minorHAnsi" w:hAnsiTheme="minorHAnsi" w:cstheme="minorHAnsi"/>
                <w:b/>
                <w:bCs/>
                <w:sz w:val="20"/>
                <w:szCs w:val="20"/>
              </w:rPr>
            </w:pPr>
            <w:r w:rsidRPr="004C58AF">
              <w:rPr>
                <w:rFonts w:asciiTheme="minorHAnsi" w:hAnsiTheme="minorHAnsi" w:cstheme="minorHAnsi"/>
                <w:b/>
                <w:bCs/>
                <w:sz w:val="20"/>
                <w:szCs w:val="20"/>
              </w:rPr>
              <w:t>Код помилки</w:t>
            </w:r>
          </w:p>
        </w:tc>
        <w:tc>
          <w:tcPr>
            <w:tcW w:w="0" w:type="auto"/>
            <w:vAlign w:val="center"/>
            <w:hideMark/>
          </w:tcPr>
          <w:p w14:paraId="33447A27" w14:textId="77777777" w:rsidR="009D33AC" w:rsidRPr="004C58AF" w:rsidRDefault="009D33AC">
            <w:pPr>
              <w:jc w:val="center"/>
              <w:rPr>
                <w:rFonts w:asciiTheme="minorHAnsi" w:hAnsiTheme="minorHAnsi" w:cstheme="minorHAnsi"/>
                <w:b/>
                <w:bCs/>
                <w:sz w:val="20"/>
                <w:szCs w:val="20"/>
              </w:rPr>
            </w:pPr>
            <w:r w:rsidRPr="004C58AF">
              <w:rPr>
                <w:rFonts w:asciiTheme="minorHAnsi" w:hAnsiTheme="minorHAnsi" w:cstheme="minorHAnsi"/>
                <w:b/>
                <w:bCs/>
                <w:sz w:val="20"/>
                <w:szCs w:val="20"/>
              </w:rPr>
              <w:t>Подія помилки</w:t>
            </w:r>
          </w:p>
        </w:tc>
        <w:tc>
          <w:tcPr>
            <w:tcW w:w="0" w:type="auto"/>
            <w:vAlign w:val="center"/>
            <w:hideMark/>
          </w:tcPr>
          <w:p w14:paraId="650F0893" w14:textId="77777777" w:rsidR="009D33AC" w:rsidRPr="004C58AF" w:rsidRDefault="009D33AC">
            <w:pPr>
              <w:jc w:val="center"/>
              <w:rPr>
                <w:rFonts w:asciiTheme="minorHAnsi" w:hAnsiTheme="minorHAnsi" w:cstheme="minorHAnsi"/>
                <w:b/>
                <w:bCs/>
                <w:sz w:val="20"/>
                <w:szCs w:val="20"/>
              </w:rPr>
            </w:pPr>
            <w:r w:rsidRPr="004C58AF">
              <w:rPr>
                <w:rFonts w:asciiTheme="minorHAnsi" w:hAnsiTheme="minorHAnsi" w:cstheme="minorHAnsi"/>
                <w:b/>
                <w:bCs/>
                <w:sz w:val="20"/>
                <w:szCs w:val="20"/>
              </w:rPr>
              <w:t>Іконка на</w:t>
            </w:r>
          </w:p>
        </w:tc>
      </w:tr>
      <w:tr w:rsidR="009D33AC" w:rsidRPr="004C58AF" w14:paraId="6EEE1426" w14:textId="77777777" w:rsidTr="009D33AC">
        <w:trPr>
          <w:tblCellSpacing w:w="15" w:type="dxa"/>
        </w:trPr>
        <w:tc>
          <w:tcPr>
            <w:tcW w:w="0" w:type="auto"/>
            <w:vAlign w:val="center"/>
            <w:hideMark/>
          </w:tcPr>
          <w:p w14:paraId="12D967C7"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01</w:t>
            </w:r>
          </w:p>
        </w:tc>
        <w:tc>
          <w:tcPr>
            <w:tcW w:w="0" w:type="auto"/>
            <w:vAlign w:val="center"/>
            <w:hideMark/>
          </w:tcPr>
          <w:p w14:paraId="396EFC02" w14:textId="77777777" w:rsidR="009D33AC" w:rsidRPr="004C58AF" w:rsidRDefault="009D33AC">
            <w:pPr>
              <w:rPr>
                <w:rFonts w:asciiTheme="minorHAnsi" w:hAnsiTheme="minorHAnsi" w:cstheme="minorHAnsi"/>
                <w:sz w:val="20"/>
                <w:szCs w:val="20"/>
                <w:lang w:val="ru-RU"/>
              </w:rPr>
            </w:pPr>
            <w:r w:rsidRPr="004C58AF">
              <w:rPr>
                <w:rFonts w:asciiTheme="minorHAnsi" w:hAnsiTheme="minorHAnsi" w:cstheme="minorHAnsi"/>
                <w:sz w:val="20"/>
                <w:szCs w:val="20"/>
                <w:lang w:val="ru-RU"/>
              </w:rPr>
              <w:t>Вентилятор заблокований, коли інвертор вимкнений.</w:t>
            </w:r>
          </w:p>
        </w:tc>
        <w:tc>
          <w:tcPr>
            <w:tcW w:w="0" w:type="auto"/>
            <w:vAlign w:val="center"/>
            <w:hideMark/>
          </w:tcPr>
          <w:p w14:paraId="71C6B3D6"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01 Помилка</w:t>
            </w:r>
          </w:p>
        </w:tc>
      </w:tr>
      <w:tr w:rsidR="009D33AC" w:rsidRPr="004C58AF" w14:paraId="0D5CECE6" w14:textId="77777777" w:rsidTr="009D33AC">
        <w:trPr>
          <w:tblCellSpacing w:w="15" w:type="dxa"/>
        </w:trPr>
        <w:tc>
          <w:tcPr>
            <w:tcW w:w="0" w:type="auto"/>
            <w:vAlign w:val="center"/>
            <w:hideMark/>
          </w:tcPr>
          <w:p w14:paraId="3E87D5F0"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02</w:t>
            </w:r>
          </w:p>
        </w:tc>
        <w:tc>
          <w:tcPr>
            <w:tcW w:w="0" w:type="auto"/>
            <w:vAlign w:val="center"/>
            <w:hideMark/>
          </w:tcPr>
          <w:p w14:paraId="7C2733D2"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Перегрів</w:t>
            </w:r>
          </w:p>
        </w:tc>
        <w:tc>
          <w:tcPr>
            <w:tcW w:w="0" w:type="auto"/>
            <w:vAlign w:val="center"/>
            <w:hideMark/>
          </w:tcPr>
          <w:p w14:paraId="06FC051D"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02 Помилка</w:t>
            </w:r>
          </w:p>
        </w:tc>
      </w:tr>
      <w:tr w:rsidR="009D33AC" w:rsidRPr="004C58AF" w14:paraId="4D234D60" w14:textId="77777777" w:rsidTr="009D33AC">
        <w:trPr>
          <w:tblCellSpacing w:w="15" w:type="dxa"/>
        </w:trPr>
        <w:tc>
          <w:tcPr>
            <w:tcW w:w="0" w:type="auto"/>
            <w:vAlign w:val="center"/>
            <w:hideMark/>
          </w:tcPr>
          <w:p w14:paraId="40F8F258"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03</w:t>
            </w:r>
          </w:p>
        </w:tc>
        <w:tc>
          <w:tcPr>
            <w:tcW w:w="0" w:type="auto"/>
            <w:vAlign w:val="center"/>
            <w:hideMark/>
          </w:tcPr>
          <w:p w14:paraId="2975FC0D"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Напруга акумулятора занадто висока</w:t>
            </w:r>
          </w:p>
        </w:tc>
        <w:tc>
          <w:tcPr>
            <w:tcW w:w="0" w:type="auto"/>
            <w:vAlign w:val="center"/>
            <w:hideMark/>
          </w:tcPr>
          <w:p w14:paraId="2E534FA6"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03 Помилка</w:t>
            </w:r>
          </w:p>
        </w:tc>
      </w:tr>
      <w:tr w:rsidR="009D33AC" w:rsidRPr="004C58AF" w14:paraId="0FE59874" w14:textId="77777777" w:rsidTr="009D33AC">
        <w:trPr>
          <w:tblCellSpacing w:w="15" w:type="dxa"/>
        </w:trPr>
        <w:tc>
          <w:tcPr>
            <w:tcW w:w="0" w:type="auto"/>
            <w:vAlign w:val="center"/>
            <w:hideMark/>
          </w:tcPr>
          <w:p w14:paraId="5E5C2CF2"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04</w:t>
            </w:r>
          </w:p>
        </w:tc>
        <w:tc>
          <w:tcPr>
            <w:tcW w:w="0" w:type="auto"/>
            <w:vAlign w:val="center"/>
            <w:hideMark/>
          </w:tcPr>
          <w:p w14:paraId="11352E49"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Напруга акумулятора занадто низька</w:t>
            </w:r>
          </w:p>
        </w:tc>
        <w:tc>
          <w:tcPr>
            <w:tcW w:w="0" w:type="auto"/>
            <w:vAlign w:val="center"/>
            <w:hideMark/>
          </w:tcPr>
          <w:p w14:paraId="403D6F5A"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04 Помилка</w:t>
            </w:r>
          </w:p>
        </w:tc>
      </w:tr>
      <w:tr w:rsidR="009D33AC" w:rsidRPr="004C58AF" w14:paraId="686CE648" w14:textId="77777777" w:rsidTr="009D33AC">
        <w:trPr>
          <w:tblCellSpacing w:w="15" w:type="dxa"/>
        </w:trPr>
        <w:tc>
          <w:tcPr>
            <w:tcW w:w="0" w:type="auto"/>
            <w:vAlign w:val="center"/>
            <w:hideMark/>
          </w:tcPr>
          <w:p w14:paraId="76165BED"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05</w:t>
            </w:r>
          </w:p>
        </w:tc>
        <w:tc>
          <w:tcPr>
            <w:tcW w:w="0" w:type="auto"/>
            <w:vAlign w:val="center"/>
            <w:hideMark/>
          </w:tcPr>
          <w:p w14:paraId="52D17F5E" w14:textId="77777777" w:rsidR="009D33AC" w:rsidRPr="004C58AF" w:rsidRDefault="009D33AC">
            <w:pPr>
              <w:rPr>
                <w:rFonts w:asciiTheme="minorHAnsi" w:hAnsiTheme="minorHAnsi" w:cstheme="minorHAnsi"/>
                <w:sz w:val="20"/>
                <w:szCs w:val="20"/>
                <w:lang w:val="ru-RU"/>
              </w:rPr>
            </w:pPr>
            <w:r w:rsidRPr="004C58AF">
              <w:rPr>
                <w:rFonts w:asciiTheme="minorHAnsi" w:hAnsiTheme="minorHAnsi" w:cstheme="minorHAnsi"/>
                <w:sz w:val="20"/>
                <w:szCs w:val="20"/>
                <w:lang w:val="ru-RU"/>
              </w:rPr>
              <w:t>Коротке замикання на виході або виявлено перегрів внутрішніх компонентів перетворювача.</w:t>
            </w:r>
          </w:p>
        </w:tc>
        <w:tc>
          <w:tcPr>
            <w:tcW w:w="0" w:type="auto"/>
            <w:vAlign w:val="center"/>
            <w:hideMark/>
          </w:tcPr>
          <w:p w14:paraId="4A10251F"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05 Помилка</w:t>
            </w:r>
          </w:p>
        </w:tc>
      </w:tr>
      <w:tr w:rsidR="009D33AC" w:rsidRPr="004C58AF" w14:paraId="51D094A9" w14:textId="77777777" w:rsidTr="009D33AC">
        <w:trPr>
          <w:tblCellSpacing w:w="15" w:type="dxa"/>
        </w:trPr>
        <w:tc>
          <w:tcPr>
            <w:tcW w:w="0" w:type="auto"/>
            <w:vAlign w:val="center"/>
            <w:hideMark/>
          </w:tcPr>
          <w:p w14:paraId="34CB580F"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06</w:t>
            </w:r>
          </w:p>
        </w:tc>
        <w:tc>
          <w:tcPr>
            <w:tcW w:w="0" w:type="auto"/>
            <w:vAlign w:val="center"/>
            <w:hideMark/>
          </w:tcPr>
          <w:p w14:paraId="77FE139C" w14:textId="77777777" w:rsidR="009D33AC" w:rsidRPr="004C58AF" w:rsidRDefault="009D33AC">
            <w:pPr>
              <w:rPr>
                <w:rFonts w:asciiTheme="minorHAnsi" w:hAnsiTheme="minorHAnsi" w:cstheme="minorHAnsi"/>
                <w:sz w:val="20"/>
                <w:szCs w:val="20"/>
                <w:lang w:val="ru-RU"/>
              </w:rPr>
            </w:pPr>
            <w:r w:rsidRPr="004C58AF">
              <w:rPr>
                <w:rFonts w:asciiTheme="minorHAnsi" w:hAnsiTheme="minorHAnsi" w:cstheme="minorHAnsi"/>
                <w:sz w:val="20"/>
                <w:szCs w:val="20"/>
                <w:lang w:val="ru-RU"/>
              </w:rPr>
              <w:t>Напруга на виході занадто висока</w:t>
            </w:r>
          </w:p>
        </w:tc>
        <w:tc>
          <w:tcPr>
            <w:tcW w:w="0" w:type="auto"/>
            <w:vAlign w:val="center"/>
            <w:hideMark/>
          </w:tcPr>
          <w:p w14:paraId="6943318B"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06 Помилка</w:t>
            </w:r>
          </w:p>
        </w:tc>
      </w:tr>
      <w:tr w:rsidR="009D33AC" w:rsidRPr="004C58AF" w14:paraId="3344F4A1" w14:textId="77777777" w:rsidTr="009D33AC">
        <w:trPr>
          <w:tblCellSpacing w:w="15" w:type="dxa"/>
        </w:trPr>
        <w:tc>
          <w:tcPr>
            <w:tcW w:w="0" w:type="auto"/>
            <w:vAlign w:val="center"/>
            <w:hideMark/>
          </w:tcPr>
          <w:p w14:paraId="49E3F834"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07</w:t>
            </w:r>
          </w:p>
        </w:tc>
        <w:tc>
          <w:tcPr>
            <w:tcW w:w="0" w:type="auto"/>
            <w:vAlign w:val="center"/>
            <w:hideMark/>
          </w:tcPr>
          <w:p w14:paraId="49B5B071"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Час перевантаження закінчився</w:t>
            </w:r>
          </w:p>
        </w:tc>
        <w:tc>
          <w:tcPr>
            <w:tcW w:w="0" w:type="auto"/>
            <w:vAlign w:val="center"/>
            <w:hideMark/>
          </w:tcPr>
          <w:p w14:paraId="5A3EB8D0"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07 Помилка</w:t>
            </w:r>
          </w:p>
        </w:tc>
      </w:tr>
      <w:tr w:rsidR="009D33AC" w:rsidRPr="004C58AF" w14:paraId="3FC92D0C" w14:textId="77777777" w:rsidTr="009D33AC">
        <w:trPr>
          <w:tblCellSpacing w:w="15" w:type="dxa"/>
        </w:trPr>
        <w:tc>
          <w:tcPr>
            <w:tcW w:w="0" w:type="auto"/>
            <w:vAlign w:val="center"/>
            <w:hideMark/>
          </w:tcPr>
          <w:p w14:paraId="7769A1FF"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08</w:t>
            </w:r>
          </w:p>
        </w:tc>
        <w:tc>
          <w:tcPr>
            <w:tcW w:w="0" w:type="auto"/>
            <w:vAlign w:val="center"/>
            <w:hideMark/>
          </w:tcPr>
          <w:p w14:paraId="2A78A7DA" w14:textId="77777777" w:rsidR="009D33AC" w:rsidRPr="004C58AF" w:rsidRDefault="009D33AC">
            <w:pPr>
              <w:rPr>
                <w:rFonts w:asciiTheme="minorHAnsi" w:hAnsiTheme="minorHAnsi" w:cstheme="minorHAnsi"/>
                <w:sz w:val="20"/>
                <w:szCs w:val="20"/>
                <w:lang w:val="ru-RU"/>
              </w:rPr>
            </w:pPr>
            <w:r w:rsidRPr="004C58AF">
              <w:rPr>
                <w:rFonts w:asciiTheme="minorHAnsi" w:hAnsiTheme="minorHAnsi" w:cstheme="minorHAnsi"/>
                <w:sz w:val="20"/>
                <w:szCs w:val="20"/>
                <w:lang w:val="ru-RU"/>
              </w:rPr>
              <w:t>Напруга на шині занадто висока</w:t>
            </w:r>
          </w:p>
        </w:tc>
        <w:tc>
          <w:tcPr>
            <w:tcW w:w="0" w:type="auto"/>
            <w:vAlign w:val="center"/>
            <w:hideMark/>
          </w:tcPr>
          <w:p w14:paraId="71CC258B"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08 Помилка</w:t>
            </w:r>
          </w:p>
        </w:tc>
      </w:tr>
      <w:tr w:rsidR="009D33AC" w:rsidRPr="004C58AF" w14:paraId="087512D8" w14:textId="77777777" w:rsidTr="009D33AC">
        <w:trPr>
          <w:tblCellSpacing w:w="15" w:type="dxa"/>
        </w:trPr>
        <w:tc>
          <w:tcPr>
            <w:tcW w:w="0" w:type="auto"/>
            <w:vAlign w:val="center"/>
            <w:hideMark/>
          </w:tcPr>
          <w:p w14:paraId="23D20066"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09</w:t>
            </w:r>
          </w:p>
        </w:tc>
        <w:tc>
          <w:tcPr>
            <w:tcW w:w="0" w:type="auto"/>
            <w:vAlign w:val="center"/>
            <w:hideMark/>
          </w:tcPr>
          <w:p w14:paraId="4A661721" w14:textId="77777777" w:rsidR="009D33AC" w:rsidRPr="004C58AF" w:rsidRDefault="009D33AC">
            <w:pPr>
              <w:rPr>
                <w:rFonts w:asciiTheme="minorHAnsi" w:hAnsiTheme="minorHAnsi" w:cstheme="minorHAnsi"/>
                <w:sz w:val="20"/>
                <w:szCs w:val="20"/>
                <w:lang w:val="ru-RU"/>
              </w:rPr>
            </w:pPr>
            <w:r w:rsidRPr="004C58AF">
              <w:rPr>
                <w:rFonts w:asciiTheme="minorHAnsi" w:hAnsiTheme="minorHAnsi" w:cstheme="minorHAnsi"/>
                <w:sz w:val="20"/>
                <w:szCs w:val="20"/>
                <w:lang w:val="ru-RU"/>
              </w:rPr>
              <w:t>Не вдалося виконати м'який запуск шини</w:t>
            </w:r>
          </w:p>
        </w:tc>
        <w:tc>
          <w:tcPr>
            <w:tcW w:w="0" w:type="auto"/>
            <w:vAlign w:val="center"/>
            <w:hideMark/>
          </w:tcPr>
          <w:p w14:paraId="4992312B"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09 Помилка</w:t>
            </w:r>
          </w:p>
        </w:tc>
      </w:tr>
      <w:tr w:rsidR="009D33AC" w:rsidRPr="004C58AF" w14:paraId="0D65A85D" w14:textId="77777777" w:rsidTr="009D33AC">
        <w:trPr>
          <w:tblCellSpacing w:w="15" w:type="dxa"/>
        </w:trPr>
        <w:tc>
          <w:tcPr>
            <w:tcW w:w="0" w:type="auto"/>
            <w:vAlign w:val="center"/>
            <w:hideMark/>
          </w:tcPr>
          <w:p w14:paraId="0E60A23E"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51</w:t>
            </w:r>
          </w:p>
        </w:tc>
        <w:tc>
          <w:tcPr>
            <w:tcW w:w="0" w:type="auto"/>
            <w:vAlign w:val="center"/>
            <w:hideMark/>
          </w:tcPr>
          <w:p w14:paraId="2C3CD9B9"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Перевантаження або стрибок струму</w:t>
            </w:r>
          </w:p>
        </w:tc>
        <w:tc>
          <w:tcPr>
            <w:tcW w:w="0" w:type="auto"/>
            <w:vAlign w:val="center"/>
            <w:hideMark/>
          </w:tcPr>
          <w:p w14:paraId="357966B3"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51 Помилка</w:t>
            </w:r>
          </w:p>
        </w:tc>
      </w:tr>
      <w:tr w:rsidR="009D33AC" w:rsidRPr="004C58AF" w14:paraId="342163CD" w14:textId="77777777" w:rsidTr="009D33AC">
        <w:trPr>
          <w:tblCellSpacing w:w="15" w:type="dxa"/>
        </w:trPr>
        <w:tc>
          <w:tcPr>
            <w:tcW w:w="0" w:type="auto"/>
            <w:vAlign w:val="center"/>
            <w:hideMark/>
          </w:tcPr>
          <w:p w14:paraId="0FF8A844"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52</w:t>
            </w:r>
          </w:p>
        </w:tc>
        <w:tc>
          <w:tcPr>
            <w:tcW w:w="0" w:type="auto"/>
            <w:vAlign w:val="center"/>
            <w:hideMark/>
          </w:tcPr>
          <w:p w14:paraId="515C002F" w14:textId="77777777" w:rsidR="009D33AC" w:rsidRPr="004C58AF" w:rsidRDefault="009D33AC">
            <w:pPr>
              <w:rPr>
                <w:rFonts w:asciiTheme="minorHAnsi" w:hAnsiTheme="minorHAnsi" w:cstheme="minorHAnsi"/>
                <w:sz w:val="20"/>
                <w:szCs w:val="20"/>
                <w:lang w:val="ru-RU"/>
              </w:rPr>
            </w:pPr>
            <w:r w:rsidRPr="004C58AF">
              <w:rPr>
                <w:rFonts w:asciiTheme="minorHAnsi" w:hAnsiTheme="minorHAnsi" w:cstheme="minorHAnsi"/>
                <w:sz w:val="20"/>
                <w:szCs w:val="20"/>
                <w:lang w:val="ru-RU"/>
              </w:rPr>
              <w:t>Напруга на шині занадто низька</w:t>
            </w:r>
          </w:p>
        </w:tc>
        <w:tc>
          <w:tcPr>
            <w:tcW w:w="0" w:type="auto"/>
            <w:vAlign w:val="center"/>
            <w:hideMark/>
          </w:tcPr>
          <w:p w14:paraId="517FEFDA"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52 Помилка</w:t>
            </w:r>
          </w:p>
        </w:tc>
      </w:tr>
      <w:tr w:rsidR="009D33AC" w:rsidRPr="004C58AF" w14:paraId="0842A1B9" w14:textId="77777777" w:rsidTr="009D33AC">
        <w:trPr>
          <w:tblCellSpacing w:w="15" w:type="dxa"/>
        </w:trPr>
        <w:tc>
          <w:tcPr>
            <w:tcW w:w="0" w:type="auto"/>
            <w:vAlign w:val="center"/>
            <w:hideMark/>
          </w:tcPr>
          <w:p w14:paraId="7FFE6EA2"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53</w:t>
            </w:r>
          </w:p>
        </w:tc>
        <w:tc>
          <w:tcPr>
            <w:tcW w:w="0" w:type="auto"/>
            <w:vAlign w:val="center"/>
            <w:hideMark/>
          </w:tcPr>
          <w:p w14:paraId="5EE741C6" w14:textId="77777777" w:rsidR="009D33AC" w:rsidRPr="004C58AF" w:rsidRDefault="009D33AC">
            <w:pPr>
              <w:rPr>
                <w:rFonts w:asciiTheme="minorHAnsi" w:hAnsiTheme="minorHAnsi" w:cstheme="minorHAnsi"/>
                <w:sz w:val="20"/>
                <w:szCs w:val="20"/>
                <w:lang w:val="ru-RU"/>
              </w:rPr>
            </w:pPr>
            <w:r w:rsidRPr="004C58AF">
              <w:rPr>
                <w:rFonts w:asciiTheme="minorHAnsi" w:hAnsiTheme="minorHAnsi" w:cstheme="minorHAnsi"/>
                <w:sz w:val="20"/>
                <w:szCs w:val="20"/>
                <w:lang w:val="ru-RU"/>
              </w:rPr>
              <w:t>Не вдалося виконати м'який запуск інвертора</w:t>
            </w:r>
          </w:p>
        </w:tc>
        <w:tc>
          <w:tcPr>
            <w:tcW w:w="0" w:type="auto"/>
            <w:vAlign w:val="center"/>
            <w:hideMark/>
          </w:tcPr>
          <w:p w14:paraId="68D32BC2"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53 Помилка</w:t>
            </w:r>
          </w:p>
        </w:tc>
      </w:tr>
      <w:tr w:rsidR="009D33AC" w:rsidRPr="004C58AF" w14:paraId="0D312E29" w14:textId="77777777" w:rsidTr="009D33AC">
        <w:trPr>
          <w:tblCellSpacing w:w="15" w:type="dxa"/>
        </w:trPr>
        <w:tc>
          <w:tcPr>
            <w:tcW w:w="0" w:type="auto"/>
            <w:vAlign w:val="center"/>
            <w:hideMark/>
          </w:tcPr>
          <w:p w14:paraId="7F42ED6D"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lastRenderedPageBreak/>
              <w:t>55</w:t>
            </w:r>
          </w:p>
        </w:tc>
        <w:tc>
          <w:tcPr>
            <w:tcW w:w="0" w:type="auto"/>
            <w:vAlign w:val="center"/>
            <w:hideMark/>
          </w:tcPr>
          <w:p w14:paraId="459B69C8" w14:textId="77777777" w:rsidR="009D33AC" w:rsidRPr="004C58AF" w:rsidRDefault="009D33AC">
            <w:pPr>
              <w:rPr>
                <w:rFonts w:asciiTheme="minorHAnsi" w:hAnsiTheme="minorHAnsi" w:cstheme="minorHAnsi"/>
                <w:sz w:val="20"/>
                <w:szCs w:val="20"/>
                <w:lang w:val="ru-RU"/>
              </w:rPr>
            </w:pPr>
            <w:r w:rsidRPr="004C58AF">
              <w:rPr>
                <w:rFonts w:asciiTheme="minorHAnsi" w:hAnsiTheme="minorHAnsi" w:cstheme="minorHAnsi"/>
                <w:sz w:val="20"/>
                <w:szCs w:val="20"/>
                <w:lang w:val="ru-RU"/>
              </w:rPr>
              <w:t>Занадто висока постійна напруга на виході змінного струму</w:t>
            </w:r>
          </w:p>
        </w:tc>
        <w:tc>
          <w:tcPr>
            <w:tcW w:w="0" w:type="auto"/>
            <w:vAlign w:val="center"/>
            <w:hideMark/>
          </w:tcPr>
          <w:p w14:paraId="7635E8CE"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55 Помилка</w:t>
            </w:r>
          </w:p>
        </w:tc>
      </w:tr>
      <w:tr w:rsidR="009D33AC" w:rsidRPr="004C58AF" w14:paraId="7EB2C052" w14:textId="77777777" w:rsidTr="009D33AC">
        <w:trPr>
          <w:tblCellSpacing w:w="15" w:type="dxa"/>
        </w:trPr>
        <w:tc>
          <w:tcPr>
            <w:tcW w:w="0" w:type="auto"/>
            <w:vAlign w:val="center"/>
            <w:hideMark/>
          </w:tcPr>
          <w:p w14:paraId="32C4902B"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57</w:t>
            </w:r>
          </w:p>
        </w:tc>
        <w:tc>
          <w:tcPr>
            <w:tcW w:w="0" w:type="auto"/>
            <w:vAlign w:val="center"/>
            <w:hideMark/>
          </w:tcPr>
          <w:p w14:paraId="39DBA115" w14:textId="77777777" w:rsidR="009D33AC" w:rsidRPr="004C58AF" w:rsidRDefault="009D33AC">
            <w:pPr>
              <w:rPr>
                <w:rFonts w:asciiTheme="minorHAnsi" w:hAnsiTheme="minorHAnsi" w:cstheme="minorHAnsi"/>
                <w:sz w:val="20"/>
                <w:szCs w:val="20"/>
                <w:lang w:val="ru-RU"/>
              </w:rPr>
            </w:pPr>
            <w:r w:rsidRPr="004C58AF">
              <w:rPr>
                <w:rFonts w:asciiTheme="minorHAnsi" w:hAnsiTheme="minorHAnsi" w:cstheme="minorHAnsi"/>
                <w:sz w:val="20"/>
                <w:szCs w:val="20"/>
                <w:lang w:val="ru-RU"/>
              </w:rPr>
              <w:t>Не вдалося зчитати датчик струму</w:t>
            </w:r>
          </w:p>
        </w:tc>
        <w:tc>
          <w:tcPr>
            <w:tcW w:w="0" w:type="auto"/>
            <w:vAlign w:val="center"/>
            <w:hideMark/>
          </w:tcPr>
          <w:p w14:paraId="39BF65D7"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57 Помилка</w:t>
            </w:r>
          </w:p>
        </w:tc>
      </w:tr>
      <w:tr w:rsidR="009D33AC" w:rsidRPr="004C58AF" w14:paraId="0A3DCC3F" w14:textId="77777777" w:rsidTr="009D33AC">
        <w:trPr>
          <w:tblCellSpacing w:w="15" w:type="dxa"/>
        </w:trPr>
        <w:tc>
          <w:tcPr>
            <w:tcW w:w="0" w:type="auto"/>
            <w:vAlign w:val="center"/>
            <w:hideMark/>
          </w:tcPr>
          <w:p w14:paraId="2A88F41D"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58</w:t>
            </w:r>
          </w:p>
        </w:tc>
        <w:tc>
          <w:tcPr>
            <w:tcW w:w="0" w:type="auto"/>
            <w:vAlign w:val="center"/>
            <w:hideMark/>
          </w:tcPr>
          <w:p w14:paraId="6309CCC8" w14:textId="77777777" w:rsidR="009D33AC" w:rsidRPr="004C58AF" w:rsidRDefault="009D33AC">
            <w:pPr>
              <w:rPr>
                <w:rFonts w:asciiTheme="minorHAnsi" w:hAnsiTheme="minorHAnsi" w:cstheme="minorHAnsi"/>
                <w:sz w:val="20"/>
                <w:szCs w:val="20"/>
                <w:lang w:val="ru-RU"/>
              </w:rPr>
            </w:pPr>
            <w:r w:rsidRPr="004C58AF">
              <w:rPr>
                <w:rFonts w:asciiTheme="minorHAnsi" w:hAnsiTheme="minorHAnsi" w:cstheme="minorHAnsi"/>
                <w:sz w:val="20"/>
                <w:szCs w:val="20"/>
                <w:lang w:val="ru-RU"/>
              </w:rPr>
              <w:t>Напруга на виході занадто низька</w:t>
            </w:r>
          </w:p>
        </w:tc>
        <w:tc>
          <w:tcPr>
            <w:tcW w:w="0" w:type="auto"/>
            <w:vAlign w:val="center"/>
            <w:hideMark/>
          </w:tcPr>
          <w:p w14:paraId="0A02031B"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58 Помилка</w:t>
            </w:r>
          </w:p>
        </w:tc>
      </w:tr>
      <w:tr w:rsidR="009D33AC" w:rsidRPr="004C58AF" w14:paraId="2B79C3B9" w14:textId="77777777" w:rsidTr="009D33AC">
        <w:trPr>
          <w:tblCellSpacing w:w="15" w:type="dxa"/>
        </w:trPr>
        <w:tc>
          <w:tcPr>
            <w:tcW w:w="0" w:type="auto"/>
            <w:vAlign w:val="center"/>
            <w:hideMark/>
          </w:tcPr>
          <w:p w14:paraId="7FD15184"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59</w:t>
            </w:r>
          </w:p>
        </w:tc>
        <w:tc>
          <w:tcPr>
            <w:tcW w:w="0" w:type="auto"/>
            <w:vAlign w:val="center"/>
            <w:hideMark/>
          </w:tcPr>
          <w:p w14:paraId="1C3143D8" w14:textId="77777777" w:rsidR="009D33AC" w:rsidRPr="004C58AF" w:rsidRDefault="009D33AC">
            <w:pPr>
              <w:rPr>
                <w:rFonts w:asciiTheme="minorHAnsi" w:hAnsiTheme="minorHAnsi" w:cstheme="minorHAnsi"/>
                <w:sz w:val="20"/>
                <w:szCs w:val="20"/>
                <w:lang w:val="ru-RU"/>
              </w:rPr>
            </w:pPr>
            <w:r w:rsidRPr="004C58AF">
              <w:rPr>
                <w:rFonts w:asciiTheme="minorHAnsi" w:hAnsiTheme="minorHAnsi" w:cstheme="minorHAnsi"/>
                <w:sz w:val="20"/>
                <w:szCs w:val="20"/>
                <w:lang w:val="ru-RU"/>
              </w:rPr>
              <w:t xml:space="preserve">Напруга на </w:t>
            </w:r>
            <w:r w:rsidRPr="004C58AF">
              <w:rPr>
                <w:rFonts w:asciiTheme="minorHAnsi" w:hAnsiTheme="minorHAnsi" w:cstheme="minorHAnsi"/>
                <w:sz w:val="20"/>
                <w:szCs w:val="20"/>
              </w:rPr>
              <w:t>PV</w:t>
            </w:r>
            <w:r w:rsidRPr="004C58AF">
              <w:rPr>
                <w:rFonts w:asciiTheme="minorHAnsi" w:hAnsiTheme="minorHAnsi" w:cstheme="minorHAnsi"/>
                <w:sz w:val="20"/>
                <w:szCs w:val="20"/>
                <w:lang w:val="ru-RU"/>
              </w:rPr>
              <w:t xml:space="preserve"> перевищує обмеження</w:t>
            </w:r>
          </w:p>
        </w:tc>
        <w:tc>
          <w:tcPr>
            <w:tcW w:w="0" w:type="auto"/>
            <w:vAlign w:val="center"/>
            <w:hideMark/>
          </w:tcPr>
          <w:p w14:paraId="290477EF"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59 Помилка</w:t>
            </w:r>
          </w:p>
        </w:tc>
      </w:tr>
    </w:tbl>
    <w:p w14:paraId="1A53DC74" w14:textId="77777777" w:rsidR="009D33AC" w:rsidRPr="004C58AF" w:rsidRDefault="009D33AC" w:rsidP="009D33AC">
      <w:pPr>
        <w:pStyle w:val="3"/>
        <w:rPr>
          <w:rFonts w:asciiTheme="minorHAnsi" w:hAnsiTheme="minorHAnsi" w:cstheme="minorHAnsi"/>
          <w:sz w:val="20"/>
          <w:szCs w:val="20"/>
        </w:rPr>
      </w:pPr>
      <w:r w:rsidRPr="004C58AF">
        <w:rPr>
          <w:rFonts w:asciiTheme="minorHAnsi" w:hAnsiTheme="minorHAnsi" w:cstheme="minorHAnsi"/>
          <w:sz w:val="20"/>
          <w:szCs w:val="20"/>
        </w:rPr>
        <w:t>5.9 Індикатор Попередження</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05"/>
        <w:gridCol w:w="4023"/>
        <w:gridCol w:w="2393"/>
        <w:gridCol w:w="1224"/>
      </w:tblGrid>
      <w:tr w:rsidR="009D33AC" w:rsidRPr="004C58AF" w14:paraId="4D508D2A" w14:textId="77777777" w:rsidTr="009D33AC">
        <w:trPr>
          <w:tblHeader/>
          <w:tblCellSpacing w:w="15" w:type="dxa"/>
        </w:trPr>
        <w:tc>
          <w:tcPr>
            <w:tcW w:w="0" w:type="auto"/>
            <w:vAlign w:val="center"/>
            <w:hideMark/>
          </w:tcPr>
          <w:p w14:paraId="1E3D1639" w14:textId="77777777" w:rsidR="009D33AC" w:rsidRPr="004C58AF" w:rsidRDefault="009D33AC">
            <w:pPr>
              <w:jc w:val="center"/>
              <w:rPr>
                <w:rFonts w:asciiTheme="minorHAnsi" w:hAnsiTheme="minorHAnsi" w:cstheme="minorHAnsi"/>
                <w:b/>
                <w:bCs/>
                <w:sz w:val="20"/>
                <w:szCs w:val="20"/>
              </w:rPr>
            </w:pPr>
            <w:r w:rsidRPr="004C58AF">
              <w:rPr>
                <w:rFonts w:asciiTheme="minorHAnsi" w:hAnsiTheme="minorHAnsi" w:cstheme="minorHAnsi"/>
                <w:b/>
                <w:bCs/>
                <w:sz w:val="20"/>
                <w:szCs w:val="20"/>
              </w:rPr>
              <w:t>Код попередження</w:t>
            </w:r>
          </w:p>
        </w:tc>
        <w:tc>
          <w:tcPr>
            <w:tcW w:w="0" w:type="auto"/>
            <w:vAlign w:val="center"/>
            <w:hideMark/>
          </w:tcPr>
          <w:p w14:paraId="288A5882" w14:textId="77777777" w:rsidR="009D33AC" w:rsidRPr="004C58AF" w:rsidRDefault="009D33AC">
            <w:pPr>
              <w:jc w:val="center"/>
              <w:rPr>
                <w:rFonts w:asciiTheme="minorHAnsi" w:hAnsiTheme="minorHAnsi" w:cstheme="minorHAnsi"/>
                <w:b/>
                <w:bCs/>
                <w:sz w:val="20"/>
                <w:szCs w:val="20"/>
              </w:rPr>
            </w:pPr>
            <w:r w:rsidRPr="004C58AF">
              <w:rPr>
                <w:rFonts w:asciiTheme="minorHAnsi" w:hAnsiTheme="minorHAnsi" w:cstheme="minorHAnsi"/>
                <w:b/>
                <w:bCs/>
                <w:sz w:val="20"/>
                <w:szCs w:val="20"/>
              </w:rPr>
              <w:t>Подія попередження</w:t>
            </w:r>
          </w:p>
        </w:tc>
        <w:tc>
          <w:tcPr>
            <w:tcW w:w="0" w:type="auto"/>
            <w:vAlign w:val="center"/>
            <w:hideMark/>
          </w:tcPr>
          <w:p w14:paraId="5E7237DC" w14:textId="77777777" w:rsidR="009D33AC" w:rsidRPr="004C58AF" w:rsidRDefault="009D33AC">
            <w:pPr>
              <w:jc w:val="center"/>
              <w:rPr>
                <w:rFonts w:asciiTheme="minorHAnsi" w:hAnsiTheme="minorHAnsi" w:cstheme="minorHAnsi"/>
                <w:b/>
                <w:bCs/>
                <w:sz w:val="20"/>
                <w:szCs w:val="20"/>
              </w:rPr>
            </w:pPr>
            <w:r w:rsidRPr="004C58AF">
              <w:rPr>
                <w:rFonts w:asciiTheme="minorHAnsi" w:hAnsiTheme="minorHAnsi" w:cstheme="minorHAnsi"/>
                <w:b/>
                <w:bCs/>
                <w:sz w:val="20"/>
                <w:szCs w:val="20"/>
              </w:rPr>
              <w:t>Звуковий сигнал</w:t>
            </w:r>
          </w:p>
        </w:tc>
        <w:tc>
          <w:tcPr>
            <w:tcW w:w="0" w:type="auto"/>
            <w:vAlign w:val="center"/>
            <w:hideMark/>
          </w:tcPr>
          <w:p w14:paraId="5ED5DB72" w14:textId="77777777" w:rsidR="009D33AC" w:rsidRPr="004C58AF" w:rsidRDefault="009D33AC">
            <w:pPr>
              <w:jc w:val="center"/>
              <w:rPr>
                <w:rFonts w:asciiTheme="minorHAnsi" w:hAnsiTheme="minorHAnsi" w:cstheme="minorHAnsi"/>
                <w:b/>
                <w:bCs/>
                <w:sz w:val="20"/>
                <w:szCs w:val="20"/>
              </w:rPr>
            </w:pPr>
            <w:r w:rsidRPr="004C58AF">
              <w:rPr>
                <w:rFonts w:asciiTheme="minorHAnsi" w:hAnsiTheme="minorHAnsi" w:cstheme="minorHAnsi"/>
                <w:b/>
                <w:bCs/>
                <w:sz w:val="20"/>
                <w:szCs w:val="20"/>
              </w:rPr>
              <w:t>Іконка блимає</w:t>
            </w:r>
          </w:p>
        </w:tc>
      </w:tr>
      <w:tr w:rsidR="009D33AC" w:rsidRPr="004C58AF" w14:paraId="26449590" w14:textId="77777777" w:rsidTr="009D33AC">
        <w:trPr>
          <w:tblCellSpacing w:w="15" w:type="dxa"/>
        </w:trPr>
        <w:tc>
          <w:tcPr>
            <w:tcW w:w="0" w:type="auto"/>
            <w:vAlign w:val="center"/>
            <w:hideMark/>
          </w:tcPr>
          <w:p w14:paraId="26445B8D"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01</w:t>
            </w:r>
          </w:p>
        </w:tc>
        <w:tc>
          <w:tcPr>
            <w:tcW w:w="0" w:type="auto"/>
            <w:vAlign w:val="center"/>
            <w:hideMark/>
          </w:tcPr>
          <w:p w14:paraId="2778FB27" w14:textId="77777777" w:rsidR="009D33AC" w:rsidRPr="004C58AF" w:rsidRDefault="009D33AC">
            <w:pPr>
              <w:rPr>
                <w:rFonts w:asciiTheme="minorHAnsi" w:hAnsiTheme="minorHAnsi" w:cstheme="minorHAnsi"/>
                <w:sz w:val="20"/>
                <w:szCs w:val="20"/>
                <w:lang w:val="ru-RU"/>
              </w:rPr>
            </w:pPr>
            <w:r w:rsidRPr="004C58AF">
              <w:rPr>
                <w:rFonts w:asciiTheme="minorHAnsi" w:hAnsiTheme="minorHAnsi" w:cstheme="minorHAnsi"/>
                <w:sz w:val="20"/>
                <w:szCs w:val="20"/>
                <w:lang w:val="ru-RU"/>
              </w:rPr>
              <w:t>Вентилятор заблокований, коли інвертор увімкнений.</w:t>
            </w:r>
          </w:p>
        </w:tc>
        <w:tc>
          <w:tcPr>
            <w:tcW w:w="0" w:type="auto"/>
            <w:vAlign w:val="center"/>
            <w:hideMark/>
          </w:tcPr>
          <w:p w14:paraId="6747D338" w14:textId="77777777" w:rsidR="009D33AC" w:rsidRPr="004C58AF" w:rsidRDefault="009D33AC">
            <w:pPr>
              <w:rPr>
                <w:rFonts w:asciiTheme="minorHAnsi" w:hAnsiTheme="minorHAnsi" w:cstheme="minorHAnsi"/>
                <w:sz w:val="20"/>
                <w:szCs w:val="20"/>
                <w:lang w:val="ru-RU"/>
              </w:rPr>
            </w:pPr>
            <w:r w:rsidRPr="004C58AF">
              <w:rPr>
                <w:rFonts w:asciiTheme="minorHAnsi" w:hAnsiTheme="minorHAnsi" w:cstheme="minorHAnsi"/>
                <w:sz w:val="20"/>
                <w:szCs w:val="20"/>
                <w:lang w:val="ru-RU"/>
              </w:rPr>
              <w:t>Піск три рази на секунду</w:t>
            </w:r>
          </w:p>
        </w:tc>
        <w:tc>
          <w:tcPr>
            <w:tcW w:w="0" w:type="auto"/>
            <w:vAlign w:val="center"/>
            <w:hideMark/>
          </w:tcPr>
          <w:p w14:paraId="497EF332"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01</w:t>
            </w:r>
          </w:p>
        </w:tc>
      </w:tr>
      <w:tr w:rsidR="009D33AC" w:rsidRPr="004C58AF" w14:paraId="6106B675" w14:textId="77777777" w:rsidTr="009D33AC">
        <w:trPr>
          <w:tblCellSpacing w:w="15" w:type="dxa"/>
        </w:trPr>
        <w:tc>
          <w:tcPr>
            <w:tcW w:w="0" w:type="auto"/>
            <w:vAlign w:val="center"/>
            <w:hideMark/>
          </w:tcPr>
          <w:p w14:paraId="302A8B55"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03</w:t>
            </w:r>
          </w:p>
        </w:tc>
        <w:tc>
          <w:tcPr>
            <w:tcW w:w="0" w:type="auto"/>
            <w:vAlign w:val="center"/>
            <w:hideMark/>
          </w:tcPr>
          <w:p w14:paraId="6B30036F"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Акумулятор перезаряджається</w:t>
            </w:r>
          </w:p>
        </w:tc>
        <w:tc>
          <w:tcPr>
            <w:tcW w:w="0" w:type="auto"/>
            <w:vAlign w:val="center"/>
            <w:hideMark/>
          </w:tcPr>
          <w:p w14:paraId="2C00A513" w14:textId="77777777" w:rsidR="009D33AC" w:rsidRPr="004C58AF" w:rsidRDefault="009D33AC">
            <w:pPr>
              <w:rPr>
                <w:rFonts w:asciiTheme="minorHAnsi" w:hAnsiTheme="minorHAnsi" w:cstheme="minorHAnsi"/>
                <w:sz w:val="20"/>
                <w:szCs w:val="20"/>
                <w:lang w:val="ru-RU"/>
              </w:rPr>
            </w:pPr>
            <w:r w:rsidRPr="004C58AF">
              <w:rPr>
                <w:rFonts w:asciiTheme="minorHAnsi" w:hAnsiTheme="minorHAnsi" w:cstheme="minorHAnsi"/>
                <w:sz w:val="20"/>
                <w:szCs w:val="20"/>
                <w:lang w:val="ru-RU"/>
              </w:rPr>
              <w:t>Піск один раз на секунду</w:t>
            </w:r>
          </w:p>
        </w:tc>
        <w:tc>
          <w:tcPr>
            <w:tcW w:w="0" w:type="auto"/>
            <w:vAlign w:val="center"/>
            <w:hideMark/>
          </w:tcPr>
          <w:p w14:paraId="2FC9852C"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03</w:t>
            </w:r>
          </w:p>
        </w:tc>
      </w:tr>
      <w:tr w:rsidR="009D33AC" w:rsidRPr="004C58AF" w14:paraId="7C3226C7" w14:textId="77777777" w:rsidTr="009D33AC">
        <w:trPr>
          <w:tblCellSpacing w:w="15" w:type="dxa"/>
        </w:trPr>
        <w:tc>
          <w:tcPr>
            <w:tcW w:w="0" w:type="auto"/>
            <w:vAlign w:val="center"/>
            <w:hideMark/>
          </w:tcPr>
          <w:p w14:paraId="59929FA9"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04</w:t>
            </w:r>
          </w:p>
        </w:tc>
        <w:tc>
          <w:tcPr>
            <w:tcW w:w="0" w:type="auto"/>
            <w:vAlign w:val="center"/>
            <w:hideMark/>
          </w:tcPr>
          <w:p w14:paraId="69040B95"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Низький рівень заряду акумулятора</w:t>
            </w:r>
          </w:p>
        </w:tc>
        <w:tc>
          <w:tcPr>
            <w:tcW w:w="0" w:type="auto"/>
            <w:vAlign w:val="center"/>
            <w:hideMark/>
          </w:tcPr>
          <w:p w14:paraId="5B3D3043" w14:textId="77777777" w:rsidR="009D33AC" w:rsidRPr="004C58AF" w:rsidRDefault="009D33AC">
            <w:pPr>
              <w:rPr>
                <w:rFonts w:asciiTheme="minorHAnsi" w:hAnsiTheme="minorHAnsi" w:cstheme="minorHAnsi"/>
                <w:sz w:val="20"/>
                <w:szCs w:val="20"/>
                <w:lang w:val="ru-RU"/>
              </w:rPr>
            </w:pPr>
            <w:r w:rsidRPr="004C58AF">
              <w:rPr>
                <w:rFonts w:asciiTheme="minorHAnsi" w:hAnsiTheme="minorHAnsi" w:cstheme="minorHAnsi"/>
                <w:sz w:val="20"/>
                <w:szCs w:val="20"/>
                <w:lang w:val="ru-RU"/>
              </w:rPr>
              <w:t>Піск один раз на секунду</w:t>
            </w:r>
          </w:p>
        </w:tc>
        <w:tc>
          <w:tcPr>
            <w:tcW w:w="0" w:type="auto"/>
            <w:vAlign w:val="center"/>
            <w:hideMark/>
          </w:tcPr>
          <w:p w14:paraId="55717213"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04</w:t>
            </w:r>
          </w:p>
        </w:tc>
      </w:tr>
      <w:tr w:rsidR="009D33AC" w:rsidRPr="004C58AF" w14:paraId="51871E5E" w14:textId="77777777" w:rsidTr="009D33AC">
        <w:trPr>
          <w:tblCellSpacing w:w="15" w:type="dxa"/>
        </w:trPr>
        <w:tc>
          <w:tcPr>
            <w:tcW w:w="0" w:type="auto"/>
            <w:vAlign w:val="center"/>
            <w:hideMark/>
          </w:tcPr>
          <w:p w14:paraId="2B06A55E"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07</w:t>
            </w:r>
          </w:p>
        </w:tc>
        <w:tc>
          <w:tcPr>
            <w:tcW w:w="0" w:type="auto"/>
            <w:vAlign w:val="center"/>
            <w:hideMark/>
          </w:tcPr>
          <w:p w14:paraId="3902D167"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Перевантаження</w:t>
            </w:r>
          </w:p>
        </w:tc>
        <w:tc>
          <w:tcPr>
            <w:tcW w:w="0" w:type="auto"/>
            <w:vAlign w:val="center"/>
            <w:hideMark/>
          </w:tcPr>
          <w:p w14:paraId="3C28367B" w14:textId="77777777" w:rsidR="009D33AC" w:rsidRPr="004C58AF" w:rsidRDefault="009D33AC">
            <w:pPr>
              <w:rPr>
                <w:rFonts w:asciiTheme="minorHAnsi" w:hAnsiTheme="minorHAnsi" w:cstheme="minorHAnsi"/>
                <w:sz w:val="20"/>
                <w:szCs w:val="20"/>
                <w:lang w:val="ru-RU"/>
              </w:rPr>
            </w:pPr>
            <w:r w:rsidRPr="004C58AF">
              <w:rPr>
                <w:rFonts w:asciiTheme="minorHAnsi" w:hAnsiTheme="minorHAnsi" w:cstheme="minorHAnsi"/>
                <w:sz w:val="20"/>
                <w:szCs w:val="20"/>
                <w:lang w:val="ru-RU"/>
              </w:rPr>
              <w:t>Піск один раз кожні 0.5 секунди</w:t>
            </w:r>
          </w:p>
        </w:tc>
        <w:tc>
          <w:tcPr>
            <w:tcW w:w="0" w:type="auto"/>
            <w:vAlign w:val="center"/>
            <w:hideMark/>
          </w:tcPr>
          <w:p w14:paraId="6DBEF342"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07</w:t>
            </w:r>
          </w:p>
        </w:tc>
      </w:tr>
      <w:tr w:rsidR="009D33AC" w:rsidRPr="004C58AF" w14:paraId="462A0597" w14:textId="77777777" w:rsidTr="009D33AC">
        <w:trPr>
          <w:tblCellSpacing w:w="15" w:type="dxa"/>
        </w:trPr>
        <w:tc>
          <w:tcPr>
            <w:tcW w:w="0" w:type="auto"/>
            <w:vAlign w:val="center"/>
            <w:hideMark/>
          </w:tcPr>
          <w:p w14:paraId="47A4CB7F"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10</w:t>
            </w:r>
          </w:p>
        </w:tc>
        <w:tc>
          <w:tcPr>
            <w:tcW w:w="0" w:type="auto"/>
            <w:vAlign w:val="center"/>
            <w:hideMark/>
          </w:tcPr>
          <w:p w14:paraId="181FAEB1"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Зниження вихідної потужності</w:t>
            </w:r>
          </w:p>
        </w:tc>
        <w:tc>
          <w:tcPr>
            <w:tcW w:w="0" w:type="auto"/>
            <w:vAlign w:val="center"/>
            <w:hideMark/>
          </w:tcPr>
          <w:p w14:paraId="127D70D4"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Піск двічі кожні 3 секунди</w:t>
            </w:r>
          </w:p>
        </w:tc>
        <w:tc>
          <w:tcPr>
            <w:tcW w:w="0" w:type="auto"/>
            <w:vAlign w:val="center"/>
            <w:hideMark/>
          </w:tcPr>
          <w:p w14:paraId="715E3527"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10</w:t>
            </w:r>
          </w:p>
        </w:tc>
      </w:tr>
      <w:tr w:rsidR="009D33AC" w:rsidRPr="004C58AF" w14:paraId="77B50E05" w14:textId="77777777" w:rsidTr="009D33AC">
        <w:trPr>
          <w:tblCellSpacing w:w="15" w:type="dxa"/>
        </w:trPr>
        <w:tc>
          <w:tcPr>
            <w:tcW w:w="0" w:type="auto"/>
            <w:vAlign w:val="center"/>
            <w:hideMark/>
          </w:tcPr>
          <w:p w14:paraId="55254566"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15</w:t>
            </w:r>
          </w:p>
        </w:tc>
        <w:tc>
          <w:tcPr>
            <w:tcW w:w="0" w:type="auto"/>
            <w:vAlign w:val="center"/>
            <w:hideMark/>
          </w:tcPr>
          <w:p w14:paraId="11E44834"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Низька енергія PV</w:t>
            </w:r>
          </w:p>
        </w:tc>
        <w:tc>
          <w:tcPr>
            <w:tcW w:w="0" w:type="auto"/>
            <w:vAlign w:val="center"/>
            <w:hideMark/>
          </w:tcPr>
          <w:p w14:paraId="7DB2A6D0"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Піск двічі кожні 3 секунди</w:t>
            </w:r>
          </w:p>
        </w:tc>
        <w:tc>
          <w:tcPr>
            <w:tcW w:w="0" w:type="auto"/>
            <w:vAlign w:val="center"/>
            <w:hideMark/>
          </w:tcPr>
          <w:p w14:paraId="49B6750B"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15</w:t>
            </w:r>
          </w:p>
        </w:tc>
      </w:tr>
      <w:tr w:rsidR="009D33AC" w:rsidRPr="004C58AF" w14:paraId="3F2BECF4" w14:textId="77777777" w:rsidTr="009D33AC">
        <w:trPr>
          <w:tblCellSpacing w:w="15" w:type="dxa"/>
        </w:trPr>
        <w:tc>
          <w:tcPr>
            <w:tcW w:w="0" w:type="auto"/>
            <w:vAlign w:val="center"/>
            <w:hideMark/>
          </w:tcPr>
          <w:p w14:paraId="77E7CCA6"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E9</w:t>
            </w:r>
          </w:p>
        </w:tc>
        <w:tc>
          <w:tcPr>
            <w:tcW w:w="0" w:type="auto"/>
            <w:vAlign w:val="center"/>
            <w:hideMark/>
          </w:tcPr>
          <w:p w14:paraId="12A2FFCF"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Вирівнювання акумулятора</w:t>
            </w:r>
          </w:p>
        </w:tc>
        <w:tc>
          <w:tcPr>
            <w:tcW w:w="0" w:type="auto"/>
            <w:vAlign w:val="center"/>
            <w:hideMark/>
          </w:tcPr>
          <w:p w14:paraId="123C5349"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Немає звукового сигналу</w:t>
            </w:r>
          </w:p>
        </w:tc>
        <w:tc>
          <w:tcPr>
            <w:tcW w:w="0" w:type="auto"/>
            <w:vAlign w:val="center"/>
            <w:hideMark/>
          </w:tcPr>
          <w:p w14:paraId="2F53DC01"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Eq</w:t>
            </w:r>
          </w:p>
        </w:tc>
      </w:tr>
      <w:tr w:rsidR="009D33AC" w:rsidRPr="004C58AF" w14:paraId="2DD26E36" w14:textId="77777777" w:rsidTr="009D33AC">
        <w:trPr>
          <w:tblCellSpacing w:w="15" w:type="dxa"/>
        </w:trPr>
        <w:tc>
          <w:tcPr>
            <w:tcW w:w="0" w:type="auto"/>
            <w:vAlign w:val="center"/>
            <w:hideMark/>
          </w:tcPr>
          <w:p w14:paraId="132E1746"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6P</w:t>
            </w:r>
          </w:p>
        </w:tc>
        <w:tc>
          <w:tcPr>
            <w:tcW w:w="0" w:type="auto"/>
            <w:vAlign w:val="center"/>
            <w:hideMark/>
          </w:tcPr>
          <w:p w14:paraId="6A3F889B"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Акумулятор не підключений</w:t>
            </w:r>
          </w:p>
        </w:tc>
        <w:tc>
          <w:tcPr>
            <w:tcW w:w="0" w:type="auto"/>
            <w:vAlign w:val="center"/>
            <w:hideMark/>
          </w:tcPr>
          <w:p w14:paraId="22689AA5"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Немає звукового сигналу</w:t>
            </w:r>
          </w:p>
        </w:tc>
        <w:tc>
          <w:tcPr>
            <w:tcW w:w="0" w:type="auto"/>
            <w:vAlign w:val="center"/>
            <w:hideMark/>
          </w:tcPr>
          <w:p w14:paraId="22017AD8" w14:textId="77777777" w:rsidR="009D33AC" w:rsidRPr="004C58AF" w:rsidRDefault="009D33AC">
            <w:pPr>
              <w:rPr>
                <w:rFonts w:asciiTheme="minorHAnsi" w:hAnsiTheme="minorHAnsi" w:cstheme="minorHAnsi"/>
                <w:sz w:val="20"/>
                <w:szCs w:val="20"/>
              </w:rPr>
            </w:pPr>
            <w:r w:rsidRPr="004C58AF">
              <w:rPr>
                <w:rFonts w:asciiTheme="minorHAnsi" w:hAnsiTheme="minorHAnsi" w:cstheme="minorHAnsi"/>
                <w:sz w:val="20"/>
                <w:szCs w:val="20"/>
              </w:rPr>
              <w:t>BP</w:t>
            </w:r>
          </w:p>
        </w:tc>
      </w:tr>
    </w:tbl>
    <w:p w14:paraId="2DC5E238" w14:textId="77777777" w:rsidR="009D33AC" w:rsidRPr="004C58AF" w:rsidRDefault="009D33AC" w:rsidP="009D33AC">
      <w:pPr>
        <w:pStyle w:val="3"/>
        <w:rPr>
          <w:rFonts w:asciiTheme="minorHAnsi" w:hAnsiTheme="minorHAnsi" w:cstheme="minorHAnsi"/>
          <w:color w:val="000000" w:themeColor="text1"/>
          <w:sz w:val="20"/>
          <w:szCs w:val="20"/>
        </w:rPr>
      </w:pPr>
      <w:r w:rsidRPr="004C58AF">
        <w:rPr>
          <w:rFonts w:asciiTheme="minorHAnsi" w:hAnsiTheme="minorHAnsi" w:cstheme="minorHAnsi"/>
          <w:color w:val="000000" w:themeColor="text1"/>
          <w:sz w:val="20"/>
          <w:szCs w:val="20"/>
        </w:rPr>
        <w:t>6. ОЧИСТКА І ОБСЛУГОВУВАННЯ АНТИ-ПИЛЬНОГО КОМПЛЕКТУ</w:t>
      </w:r>
    </w:p>
    <w:p w14:paraId="1B8456C3" w14:textId="77777777" w:rsidR="009D33AC" w:rsidRPr="004C58AF" w:rsidRDefault="009D33AC" w:rsidP="009D33AC">
      <w:pPr>
        <w:pStyle w:val="4"/>
        <w:rPr>
          <w:rFonts w:asciiTheme="minorHAnsi" w:hAnsiTheme="minorHAnsi" w:cstheme="minorHAnsi"/>
          <w:i w:val="0"/>
          <w:iCs w:val="0"/>
          <w:color w:val="000000" w:themeColor="text1"/>
          <w:sz w:val="20"/>
          <w:szCs w:val="20"/>
          <w:lang w:val="ru-RU"/>
        </w:rPr>
      </w:pPr>
      <w:r w:rsidRPr="004C58AF">
        <w:rPr>
          <w:rFonts w:asciiTheme="minorHAnsi" w:hAnsiTheme="minorHAnsi" w:cstheme="minorHAnsi"/>
          <w:i w:val="0"/>
          <w:iCs w:val="0"/>
          <w:color w:val="000000" w:themeColor="text1"/>
          <w:sz w:val="20"/>
          <w:szCs w:val="20"/>
          <w:lang w:val="ru-RU"/>
        </w:rPr>
        <w:t>6.1 Огляд</w:t>
      </w:r>
    </w:p>
    <w:p w14:paraId="3F013734" w14:textId="77777777" w:rsidR="009D33AC" w:rsidRPr="004C58AF" w:rsidRDefault="009D33AC" w:rsidP="009D33AC">
      <w:pPr>
        <w:pStyle w:val="a6"/>
        <w:rPr>
          <w:rFonts w:asciiTheme="minorHAnsi" w:hAnsiTheme="minorHAnsi" w:cstheme="minorHAnsi"/>
          <w:color w:val="000000" w:themeColor="text1"/>
          <w:sz w:val="20"/>
          <w:szCs w:val="20"/>
        </w:rPr>
      </w:pPr>
      <w:r w:rsidRPr="004C58AF">
        <w:rPr>
          <w:rFonts w:asciiTheme="minorHAnsi" w:hAnsiTheme="minorHAnsi" w:cstheme="minorHAnsi"/>
          <w:color w:val="000000" w:themeColor="text1"/>
          <w:sz w:val="20"/>
          <w:szCs w:val="20"/>
        </w:rPr>
        <w:t xml:space="preserve">Кожен інвертор вже оснащений </w:t>
      </w:r>
      <w:proofErr w:type="spellStart"/>
      <w:r w:rsidRPr="004C58AF">
        <w:rPr>
          <w:rFonts w:asciiTheme="minorHAnsi" w:hAnsiTheme="minorHAnsi" w:cstheme="minorHAnsi"/>
          <w:color w:val="000000" w:themeColor="text1"/>
          <w:sz w:val="20"/>
          <w:szCs w:val="20"/>
        </w:rPr>
        <w:t>антипилевим</w:t>
      </w:r>
      <w:proofErr w:type="spellEnd"/>
      <w:r w:rsidRPr="004C58AF">
        <w:rPr>
          <w:rFonts w:asciiTheme="minorHAnsi" w:hAnsiTheme="minorHAnsi" w:cstheme="minorHAnsi"/>
          <w:color w:val="000000" w:themeColor="text1"/>
          <w:sz w:val="20"/>
          <w:szCs w:val="20"/>
        </w:rPr>
        <w:t xml:space="preserve"> комплектом з заводу. Інвертор автоматично визначає цей комплект і активує внутрішній </w:t>
      </w:r>
      <w:proofErr w:type="spellStart"/>
      <w:r w:rsidRPr="004C58AF">
        <w:rPr>
          <w:rFonts w:asciiTheme="minorHAnsi" w:hAnsiTheme="minorHAnsi" w:cstheme="minorHAnsi"/>
          <w:color w:val="000000" w:themeColor="text1"/>
          <w:sz w:val="20"/>
          <w:szCs w:val="20"/>
        </w:rPr>
        <w:t>термосенсор</w:t>
      </w:r>
      <w:proofErr w:type="spellEnd"/>
      <w:r w:rsidRPr="004C58AF">
        <w:rPr>
          <w:rFonts w:asciiTheme="minorHAnsi" w:hAnsiTheme="minorHAnsi" w:cstheme="minorHAnsi"/>
          <w:color w:val="000000" w:themeColor="text1"/>
          <w:sz w:val="20"/>
          <w:szCs w:val="20"/>
        </w:rPr>
        <w:t xml:space="preserve"> для регулювання внутрішньої температури. Цей комплект також запобігає потраплянню пилу в ваш інвертор та підвищує надійність продукції в суворих умовах.</w:t>
      </w:r>
    </w:p>
    <w:p w14:paraId="2CAFA0DB" w14:textId="77777777" w:rsidR="009D33AC" w:rsidRPr="004C58AF" w:rsidRDefault="009D33AC" w:rsidP="009D33AC">
      <w:pPr>
        <w:pStyle w:val="4"/>
        <w:rPr>
          <w:rFonts w:asciiTheme="minorHAnsi" w:hAnsiTheme="minorHAnsi" w:cstheme="minorHAnsi"/>
          <w:i w:val="0"/>
          <w:iCs w:val="0"/>
          <w:color w:val="000000" w:themeColor="text1"/>
          <w:sz w:val="20"/>
          <w:szCs w:val="20"/>
          <w:lang w:val="ru-RU"/>
        </w:rPr>
      </w:pPr>
      <w:r w:rsidRPr="004C58AF">
        <w:rPr>
          <w:rFonts w:asciiTheme="minorHAnsi" w:hAnsiTheme="minorHAnsi" w:cstheme="minorHAnsi"/>
          <w:i w:val="0"/>
          <w:iCs w:val="0"/>
          <w:color w:val="000000" w:themeColor="text1"/>
          <w:sz w:val="20"/>
          <w:szCs w:val="20"/>
          <w:lang w:val="ru-RU"/>
        </w:rPr>
        <w:lastRenderedPageBreak/>
        <w:t>6.2 Очищення та обслуговування</w:t>
      </w:r>
    </w:p>
    <w:p w14:paraId="68BAB8AA" w14:textId="15252FE9" w:rsidR="009D33AC" w:rsidRPr="004C58AF" w:rsidRDefault="009D33AC" w:rsidP="009D33AC">
      <w:pPr>
        <w:pStyle w:val="a6"/>
        <w:rPr>
          <w:rFonts w:asciiTheme="minorHAnsi" w:hAnsiTheme="minorHAnsi" w:cstheme="minorHAnsi"/>
          <w:color w:val="000000" w:themeColor="text1"/>
          <w:sz w:val="20"/>
          <w:szCs w:val="20"/>
        </w:rPr>
      </w:pPr>
      <w:r w:rsidRPr="004C58AF">
        <w:rPr>
          <w:rFonts w:asciiTheme="minorHAnsi" w:hAnsiTheme="minorHAnsi" w:cstheme="minorHAnsi"/>
          <w:position w:val="-78"/>
          <w:sz w:val="20"/>
          <w:szCs w:val="20"/>
        </w:rPr>
        <w:drawing>
          <wp:anchor distT="0" distB="0" distL="114300" distR="114300" simplePos="0" relativeHeight="251726848" behindDoc="0" locked="0" layoutInCell="1" allowOverlap="1" wp14:anchorId="23CAF771" wp14:editId="3BFA5BAD">
            <wp:simplePos x="0" y="0"/>
            <wp:positionH relativeFrom="column">
              <wp:posOffset>855345</wp:posOffset>
            </wp:positionH>
            <wp:positionV relativeFrom="paragraph">
              <wp:posOffset>582295</wp:posOffset>
            </wp:positionV>
            <wp:extent cx="2031365" cy="2476500"/>
            <wp:effectExtent l="0" t="0" r="6985" b="0"/>
            <wp:wrapTopAndBottom/>
            <wp:docPr id="138" name="IM 138"/>
            <wp:cNvGraphicFramePr/>
            <a:graphic xmlns:a="http://schemas.openxmlformats.org/drawingml/2006/main">
              <a:graphicData uri="http://schemas.openxmlformats.org/drawingml/2006/picture">
                <pic:pic xmlns:pic="http://schemas.openxmlformats.org/drawingml/2006/picture">
                  <pic:nvPicPr>
                    <pic:cNvPr id="138" name="IM 138"/>
                    <pic:cNvPicPr/>
                  </pic:nvPicPr>
                  <pic:blipFill>
                    <a:blip r:embed="rId181">
                      <a:extLst>
                        <a:ext uri="{28A0092B-C50C-407E-A947-70E740481C1C}">
                          <a14:useLocalDpi xmlns:a14="http://schemas.microsoft.com/office/drawing/2010/main" val="0"/>
                        </a:ext>
                      </a:extLst>
                    </a:blip>
                    <a:stretch>
                      <a:fillRect/>
                    </a:stretch>
                  </pic:blipFill>
                  <pic:spPr>
                    <a:xfrm>
                      <a:off x="0" y="0"/>
                      <a:ext cx="2031365" cy="2476500"/>
                    </a:xfrm>
                    <a:prstGeom prst="rect">
                      <a:avLst/>
                    </a:prstGeom>
                  </pic:spPr>
                </pic:pic>
              </a:graphicData>
            </a:graphic>
            <wp14:sizeRelH relativeFrom="page">
              <wp14:pctWidth>0</wp14:pctWidth>
            </wp14:sizeRelH>
            <wp14:sizeRelV relativeFrom="page">
              <wp14:pctHeight>0</wp14:pctHeight>
            </wp14:sizeRelV>
          </wp:anchor>
        </w:drawing>
      </w:r>
      <w:r w:rsidRPr="004C58AF">
        <w:rPr>
          <w:rStyle w:val="a5"/>
          <w:rFonts w:asciiTheme="minorHAnsi" w:hAnsiTheme="minorHAnsi" w:cstheme="minorHAnsi"/>
          <w:color w:val="000000" w:themeColor="text1"/>
          <w:sz w:val="20"/>
          <w:szCs w:val="20"/>
        </w:rPr>
        <w:t>Крок 1:</w:t>
      </w:r>
      <w:r w:rsidRPr="004C58AF">
        <w:rPr>
          <w:rFonts w:asciiTheme="minorHAnsi" w:hAnsiTheme="minorHAnsi" w:cstheme="minorHAnsi"/>
          <w:color w:val="000000" w:themeColor="text1"/>
          <w:sz w:val="20"/>
          <w:szCs w:val="20"/>
        </w:rPr>
        <w:t xml:space="preserve"> Будь ласка, ослабте гвинт у протилежному напрямку за годинниковою стрілкою на верхній частині інвертора.</w:t>
      </w:r>
      <w:r w:rsidRPr="004C58AF">
        <w:rPr>
          <w:rFonts w:asciiTheme="minorHAnsi" w:hAnsiTheme="minorHAnsi" w:cstheme="minorHAnsi"/>
          <w:position w:val="-78"/>
          <w:sz w:val="20"/>
          <w:szCs w:val="20"/>
        </w:rPr>
        <w:t xml:space="preserve"> </w:t>
      </w:r>
    </w:p>
    <w:p w14:paraId="65A8F72E" w14:textId="1C0B0627" w:rsidR="009D33AC" w:rsidRPr="004C58AF" w:rsidRDefault="009D33AC" w:rsidP="009D33AC">
      <w:pPr>
        <w:pStyle w:val="a6"/>
        <w:rPr>
          <w:rFonts w:asciiTheme="minorHAnsi" w:hAnsiTheme="minorHAnsi" w:cstheme="minorHAnsi"/>
          <w:sz w:val="20"/>
          <w:szCs w:val="20"/>
        </w:rPr>
      </w:pPr>
      <w:r w:rsidRPr="004C58AF">
        <w:rPr>
          <w:rFonts w:asciiTheme="minorHAnsi" w:hAnsiTheme="minorHAnsi" w:cstheme="minorHAnsi"/>
          <w:sz w:val="20"/>
          <w:szCs w:val="20"/>
        </w:rPr>
        <w:t xml:space="preserve">Крок 2: Потім зніміть пилозахисний корпус і </w:t>
      </w:r>
      <w:proofErr w:type="spellStart"/>
      <w:r w:rsidRPr="004C58AF">
        <w:rPr>
          <w:rFonts w:asciiTheme="minorHAnsi" w:hAnsiTheme="minorHAnsi" w:cstheme="minorHAnsi"/>
          <w:sz w:val="20"/>
          <w:szCs w:val="20"/>
        </w:rPr>
        <w:t>вийміть</w:t>
      </w:r>
      <w:proofErr w:type="spellEnd"/>
      <w:r w:rsidRPr="004C58AF">
        <w:rPr>
          <w:rFonts w:asciiTheme="minorHAnsi" w:hAnsiTheme="minorHAnsi" w:cstheme="minorHAnsi"/>
          <w:sz w:val="20"/>
          <w:szCs w:val="20"/>
        </w:rPr>
        <w:t xml:space="preserve"> повітряний фільтр з поролону, як показано на діаграмі нижче.</w:t>
      </w:r>
    </w:p>
    <w:p w14:paraId="6DF7D55D" w14:textId="0290F283" w:rsidR="009D33AC" w:rsidRDefault="009D33AC" w:rsidP="009D33AC">
      <w:pPr>
        <w:pStyle w:val="a6"/>
        <w:rPr>
          <w:rFonts w:asciiTheme="minorHAnsi" w:hAnsiTheme="minorHAnsi" w:cstheme="minorHAnsi"/>
          <w:sz w:val="20"/>
          <w:szCs w:val="20"/>
        </w:rPr>
      </w:pPr>
      <w:r>
        <w:rPr>
          <w:position w:val="-77"/>
        </w:rPr>
        <w:drawing>
          <wp:inline distT="0" distB="0" distL="0" distR="0" wp14:anchorId="2E442BF9" wp14:editId="0857AEDA">
            <wp:extent cx="2457444" cy="2444774"/>
            <wp:effectExtent l="0" t="0" r="0" b="0"/>
            <wp:docPr id="140" name="IM 140"/>
            <wp:cNvGraphicFramePr/>
            <a:graphic xmlns:a="http://schemas.openxmlformats.org/drawingml/2006/main">
              <a:graphicData uri="http://schemas.openxmlformats.org/drawingml/2006/picture">
                <pic:pic xmlns:pic="http://schemas.openxmlformats.org/drawingml/2006/picture">
                  <pic:nvPicPr>
                    <pic:cNvPr id="140" name="IM 140"/>
                    <pic:cNvPicPr/>
                  </pic:nvPicPr>
                  <pic:blipFill>
                    <a:blip r:embed="rId182"/>
                    <a:stretch>
                      <a:fillRect/>
                    </a:stretch>
                  </pic:blipFill>
                  <pic:spPr>
                    <a:xfrm>
                      <a:off x="0" y="0"/>
                      <a:ext cx="2457444" cy="2444774"/>
                    </a:xfrm>
                    <a:prstGeom prst="rect">
                      <a:avLst/>
                    </a:prstGeom>
                  </pic:spPr>
                </pic:pic>
              </a:graphicData>
            </a:graphic>
          </wp:inline>
        </w:drawing>
      </w:r>
    </w:p>
    <w:p w14:paraId="45A97011" w14:textId="77777777" w:rsidR="009D33AC" w:rsidRPr="004C58AF" w:rsidRDefault="009D33AC" w:rsidP="009D33AC">
      <w:pPr>
        <w:pStyle w:val="a6"/>
        <w:rPr>
          <w:rFonts w:asciiTheme="minorHAnsi" w:hAnsiTheme="minorHAnsi" w:cstheme="minorHAnsi"/>
          <w:sz w:val="20"/>
          <w:szCs w:val="20"/>
        </w:rPr>
      </w:pPr>
      <w:r w:rsidRPr="004C58AF">
        <w:rPr>
          <w:rFonts w:asciiTheme="minorHAnsi" w:hAnsiTheme="minorHAnsi" w:cstheme="minorHAnsi"/>
          <w:sz w:val="20"/>
          <w:szCs w:val="20"/>
        </w:rPr>
        <w:t xml:space="preserve">Крок 3: Очистіть повітряний фільтр з поролону та пилозахисний корпус. Після очищення </w:t>
      </w:r>
      <w:proofErr w:type="spellStart"/>
      <w:r w:rsidRPr="004C58AF">
        <w:rPr>
          <w:rFonts w:asciiTheme="minorHAnsi" w:hAnsiTheme="minorHAnsi" w:cstheme="minorHAnsi"/>
          <w:sz w:val="20"/>
          <w:szCs w:val="20"/>
        </w:rPr>
        <w:t>зберіть</w:t>
      </w:r>
      <w:proofErr w:type="spellEnd"/>
      <w:r w:rsidRPr="004C58AF">
        <w:rPr>
          <w:rFonts w:asciiTheme="minorHAnsi" w:hAnsiTheme="minorHAnsi" w:cstheme="minorHAnsi"/>
          <w:sz w:val="20"/>
          <w:szCs w:val="20"/>
        </w:rPr>
        <w:t xml:space="preserve"> пилозахисний комплект назад до інвертора. </w:t>
      </w:r>
      <w:r w:rsidRPr="004C58AF">
        <w:rPr>
          <w:rFonts w:asciiTheme="minorHAnsi" w:hAnsiTheme="minorHAnsi" w:cstheme="minorHAnsi"/>
          <w:sz w:val="20"/>
          <w:szCs w:val="20"/>
        </w:rPr>
        <w:br/>
      </w:r>
    </w:p>
    <w:p w14:paraId="0DB4407E" w14:textId="103D0D2D" w:rsidR="009D33AC" w:rsidRPr="004C58AF" w:rsidRDefault="009D33AC" w:rsidP="009D33AC">
      <w:pPr>
        <w:pStyle w:val="a6"/>
        <w:rPr>
          <w:rFonts w:asciiTheme="minorHAnsi" w:hAnsiTheme="minorHAnsi" w:cstheme="minorHAnsi"/>
          <w:sz w:val="20"/>
          <w:szCs w:val="20"/>
        </w:rPr>
      </w:pPr>
      <w:r w:rsidRPr="004C58AF">
        <w:rPr>
          <w:rFonts w:asciiTheme="minorHAnsi" w:hAnsiTheme="minorHAnsi" w:cstheme="minorHAnsi"/>
          <w:sz w:val="20"/>
          <w:szCs w:val="20"/>
        </w:rPr>
        <w:t>УВАГА: Пилозахисний комплект потрібно очищати від пилу кожен місяць.</w:t>
      </w:r>
    </w:p>
    <w:p w14:paraId="5A7656F0" w14:textId="77777777" w:rsidR="009D33AC" w:rsidRPr="004C58AF" w:rsidRDefault="009D33AC" w:rsidP="009D33AC">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p>
    <w:p w14:paraId="65D54249" w14:textId="1D90E38D" w:rsidR="009D33AC" w:rsidRPr="009D33AC" w:rsidRDefault="009D33AC" w:rsidP="009D33AC">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9D33AC">
        <w:rPr>
          <w:rFonts w:asciiTheme="minorHAnsi" w:eastAsia="Times New Roman" w:hAnsiTheme="minorHAnsi" w:cstheme="minorHAnsi"/>
          <w:noProof w:val="0"/>
          <w:snapToGrid/>
          <w:color w:val="auto"/>
          <w:sz w:val="20"/>
          <w:szCs w:val="20"/>
          <w:lang w:val="uk-UA" w:eastAsia="uk-UA"/>
        </w:rPr>
        <w:t>7 СПЕЦИФІКАЦІЇ</w:t>
      </w:r>
    </w:p>
    <w:p w14:paraId="415CD871" w14:textId="77777777" w:rsidR="009D33AC" w:rsidRPr="009D33AC" w:rsidRDefault="009D33AC" w:rsidP="009D33AC">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9D33AC">
        <w:rPr>
          <w:rFonts w:asciiTheme="minorHAnsi" w:eastAsia="Times New Roman" w:hAnsiTheme="minorHAnsi" w:cstheme="minorHAnsi"/>
          <w:b/>
          <w:bCs/>
          <w:noProof w:val="0"/>
          <w:snapToGrid/>
          <w:color w:val="auto"/>
          <w:sz w:val="20"/>
          <w:szCs w:val="20"/>
          <w:lang w:val="uk-UA" w:eastAsia="uk-UA"/>
        </w:rPr>
        <w:t>Таблиця 1 Специфікації режиму лінії</w:t>
      </w:r>
    </w:p>
    <w:tbl>
      <w:tblPr>
        <w:tblW w:w="11057" w:type="dxa"/>
        <w:tblCellSpacing w:w="15" w:type="dxa"/>
        <w:tblInd w:w="-1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95"/>
        <w:gridCol w:w="6662"/>
      </w:tblGrid>
      <w:tr w:rsidR="009D33AC" w:rsidRPr="009D33AC" w14:paraId="321CE7BD" w14:textId="77777777" w:rsidTr="00DB217C">
        <w:trPr>
          <w:tblHeader/>
          <w:tblCellSpacing w:w="15" w:type="dxa"/>
        </w:trPr>
        <w:tc>
          <w:tcPr>
            <w:tcW w:w="4350" w:type="dxa"/>
            <w:vAlign w:val="center"/>
            <w:hideMark/>
          </w:tcPr>
          <w:p w14:paraId="21E82C70" w14:textId="77777777" w:rsidR="009D33AC" w:rsidRPr="009D33AC" w:rsidRDefault="009D33AC" w:rsidP="009D33AC">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9D33AC">
              <w:rPr>
                <w:rFonts w:asciiTheme="minorHAnsi" w:eastAsia="Times New Roman" w:hAnsiTheme="minorHAnsi" w:cstheme="minorHAnsi"/>
                <w:b/>
                <w:bCs/>
                <w:noProof w:val="0"/>
                <w:snapToGrid/>
                <w:color w:val="auto"/>
                <w:sz w:val="20"/>
                <w:szCs w:val="20"/>
                <w:lang w:val="uk-UA" w:eastAsia="uk-UA"/>
              </w:rPr>
              <w:t>МОДЕЛЬ ІНВЕРТОРА</w:t>
            </w:r>
          </w:p>
        </w:tc>
        <w:tc>
          <w:tcPr>
            <w:tcW w:w="6617" w:type="dxa"/>
            <w:vAlign w:val="center"/>
            <w:hideMark/>
          </w:tcPr>
          <w:p w14:paraId="62FD7FCE" w14:textId="77777777" w:rsidR="009D33AC" w:rsidRPr="009D33AC" w:rsidRDefault="009D33AC" w:rsidP="009D33AC">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9D33AC">
              <w:rPr>
                <w:rFonts w:asciiTheme="minorHAnsi" w:eastAsia="Times New Roman" w:hAnsiTheme="minorHAnsi" w:cstheme="minorHAnsi"/>
                <w:b/>
                <w:bCs/>
                <w:noProof w:val="0"/>
                <w:snapToGrid/>
                <w:color w:val="auto"/>
                <w:sz w:val="20"/>
                <w:szCs w:val="20"/>
                <w:lang w:val="uk-UA" w:eastAsia="uk-UA"/>
              </w:rPr>
              <w:t>10.2КВт</w:t>
            </w:r>
          </w:p>
        </w:tc>
      </w:tr>
      <w:tr w:rsidR="009D33AC" w:rsidRPr="009D33AC" w14:paraId="1AF21EA1" w14:textId="77777777" w:rsidTr="00DB217C">
        <w:trPr>
          <w:tblCellSpacing w:w="15" w:type="dxa"/>
        </w:trPr>
        <w:tc>
          <w:tcPr>
            <w:tcW w:w="4350" w:type="dxa"/>
            <w:vAlign w:val="center"/>
            <w:hideMark/>
          </w:tcPr>
          <w:p w14:paraId="19F318B3" w14:textId="77777777" w:rsidR="009D33AC" w:rsidRPr="009D33AC" w:rsidRDefault="009D33AC" w:rsidP="009D33A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D33AC">
              <w:rPr>
                <w:rFonts w:asciiTheme="minorHAnsi" w:eastAsia="Times New Roman" w:hAnsiTheme="minorHAnsi" w:cstheme="minorHAnsi"/>
                <w:noProof w:val="0"/>
                <w:snapToGrid/>
                <w:color w:val="auto"/>
                <w:sz w:val="20"/>
                <w:szCs w:val="20"/>
                <w:lang w:val="uk-UA" w:eastAsia="uk-UA"/>
              </w:rPr>
              <w:t>Вхідна напруга</w:t>
            </w:r>
          </w:p>
        </w:tc>
        <w:tc>
          <w:tcPr>
            <w:tcW w:w="6617" w:type="dxa"/>
            <w:vAlign w:val="center"/>
            <w:hideMark/>
          </w:tcPr>
          <w:p w14:paraId="1E07591B" w14:textId="77777777" w:rsidR="009D33AC" w:rsidRPr="009D33AC" w:rsidRDefault="009D33AC" w:rsidP="009D33A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D33AC">
              <w:rPr>
                <w:rFonts w:asciiTheme="minorHAnsi" w:eastAsia="Times New Roman" w:hAnsiTheme="minorHAnsi" w:cstheme="minorHAnsi"/>
                <w:noProof w:val="0"/>
                <w:snapToGrid/>
                <w:color w:val="auto"/>
                <w:sz w:val="20"/>
                <w:szCs w:val="20"/>
                <w:lang w:val="uk-UA" w:eastAsia="uk-UA"/>
              </w:rPr>
              <w:t>Синусоїдальна (мережа або генератор)</w:t>
            </w:r>
          </w:p>
        </w:tc>
      </w:tr>
      <w:tr w:rsidR="009D33AC" w:rsidRPr="009D33AC" w14:paraId="680EE501" w14:textId="77777777" w:rsidTr="00DB217C">
        <w:trPr>
          <w:tblCellSpacing w:w="15" w:type="dxa"/>
        </w:trPr>
        <w:tc>
          <w:tcPr>
            <w:tcW w:w="4350" w:type="dxa"/>
            <w:vAlign w:val="center"/>
            <w:hideMark/>
          </w:tcPr>
          <w:p w14:paraId="558DB458" w14:textId="77777777" w:rsidR="009D33AC" w:rsidRPr="009D33AC" w:rsidRDefault="009D33AC" w:rsidP="009D33A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D33AC">
              <w:rPr>
                <w:rFonts w:asciiTheme="minorHAnsi" w:eastAsia="Times New Roman" w:hAnsiTheme="minorHAnsi" w:cstheme="minorHAnsi"/>
                <w:noProof w:val="0"/>
                <w:snapToGrid/>
                <w:color w:val="auto"/>
                <w:sz w:val="20"/>
                <w:szCs w:val="20"/>
                <w:lang w:val="uk-UA" w:eastAsia="uk-UA"/>
              </w:rPr>
              <w:lastRenderedPageBreak/>
              <w:t>Номінальна вхідна напруга</w:t>
            </w:r>
          </w:p>
        </w:tc>
        <w:tc>
          <w:tcPr>
            <w:tcW w:w="6617" w:type="dxa"/>
            <w:vAlign w:val="center"/>
            <w:hideMark/>
          </w:tcPr>
          <w:p w14:paraId="384C741A" w14:textId="77777777" w:rsidR="009D33AC" w:rsidRPr="009D33AC" w:rsidRDefault="009D33AC" w:rsidP="009D33A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D33AC">
              <w:rPr>
                <w:rFonts w:asciiTheme="minorHAnsi" w:eastAsia="Times New Roman" w:hAnsiTheme="minorHAnsi" w:cstheme="minorHAnsi"/>
                <w:noProof w:val="0"/>
                <w:snapToGrid/>
                <w:color w:val="auto"/>
                <w:sz w:val="20"/>
                <w:szCs w:val="20"/>
                <w:lang w:val="uk-UA" w:eastAsia="uk-UA"/>
              </w:rPr>
              <w:t>230В змінного струму</w:t>
            </w:r>
          </w:p>
        </w:tc>
      </w:tr>
      <w:tr w:rsidR="009D33AC" w:rsidRPr="009D33AC" w14:paraId="0D0EE8B1" w14:textId="77777777" w:rsidTr="00DB217C">
        <w:trPr>
          <w:tblCellSpacing w:w="15" w:type="dxa"/>
        </w:trPr>
        <w:tc>
          <w:tcPr>
            <w:tcW w:w="4350" w:type="dxa"/>
            <w:vAlign w:val="center"/>
            <w:hideMark/>
          </w:tcPr>
          <w:p w14:paraId="1E745638" w14:textId="77777777" w:rsidR="009D33AC" w:rsidRPr="009D33AC" w:rsidRDefault="009D33AC" w:rsidP="009D33A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D33AC">
              <w:rPr>
                <w:rFonts w:asciiTheme="minorHAnsi" w:eastAsia="Times New Roman" w:hAnsiTheme="minorHAnsi" w:cstheme="minorHAnsi"/>
                <w:noProof w:val="0"/>
                <w:snapToGrid/>
                <w:color w:val="auto"/>
                <w:sz w:val="20"/>
                <w:szCs w:val="20"/>
                <w:lang w:val="uk-UA" w:eastAsia="uk-UA"/>
              </w:rPr>
              <w:t>Напруга низької втрати</w:t>
            </w:r>
          </w:p>
        </w:tc>
        <w:tc>
          <w:tcPr>
            <w:tcW w:w="6617" w:type="dxa"/>
            <w:vAlign w:val="center"/>
            <w:hideMark/>
          </w:tcPr>
          <w:p w14:paraId="701C69AC" w14:textId="77777777" w:rsidR="009D33AC" w:rsidRPr="009D33AC" w:rsidRDefault="009D33AC" w:rsidP="009D33A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D33AC">
              <w:rPr>
                <w:rFonts w:asciiTheme="minorHAnsi" w:eastAsia="Times New Roman" w:hAnsiTheme="minorHAnsi" w:cstheme="minorHAnsi"/>
                <w:noProof w:val="0"/>
                <w:snapToGrid/>
                <w:color w:val="auto"/>
                <w:sz w:val="20"/>
                <w:szCs w:val="20"/>
                <w:lang w:val="uk-UA" w:eastAsia="uk-UA"/>
              </w:rPr>
              <w:t>170В ± 7В (ДБЖ); 90В ± 7В (Прилади)</w:t>
            </w:r>
          </w:p>
        </w:tc>
      </w:tr>
      <w:tr w:rsidR="009D33AC" w:rsidRPr="009D33AC" w14:paraId="2C0337D2" w14:textId="77777777" w:rsidTr="00DB217C">
        <w:trPr>
          <w:tblCellSpacing w:w="15" w:type="dxa"/>
        </w:trPr>
        <w:tc>
          <w:tcPr>
            <w:tcW w:w="4350" w:type="dxa"/>
            <w:vAlign w:val="center"/>
            <w:hideMark/>
          </w:tcPr>
          <w:p w14:paraId="100195DC" w14:textId="77777777" w:rsidR="009D33AC" w:rsidRPr="009D33AC" w:rsidRDefault="009D33AC" w:rsidP="009D33A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D33AC">
              <w:rPr>
                <w:rFonts w:asciiTheme="minorHAnsi" w:eastAsia="Times New Roman" w:hAnsiTheme="minorHAnsi" w:cstheme="minorHAnsi"/>
                <w:noProof w:val="0"/>
                <w:snapToGrid/>
                <w:color w:val="auto"/>
                <w:sz w:val="20"/>
                <w:szCs w:val="20"/>
                <w:lang w:val="uk-UA" w:eastAsia="uk-UA"/>
              </w:rPr>
              <w:t>Напруга повернення низької втрати</w:t>
            </w:r>
          </w:p>
        </w:tc>
        <w:tc>
          <w:tcPr>
            <w:tcW w:w="6617" w:type="dxa"/>
            <w:vAlign w:val="center"/>
            <w:hideMark/>
          </w:tcPr>
          <w:p w14:paraId="27DEDE4F" w14:textId="77777777" w:rsidR="009D33AC" w:rsidRPr="009D33AC" w:rsidRDefault="009D33AC" w:rsidP="009D33A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D33AC">
              <w:rPr>
                <w:rFonts w:asciiTheme="minorHAnsi" w:eastAsia="Times New Roman" w:hAnsiTheme="minorHAnsi" w:cstheme="minorHAnsi"/>
                <w:noProof w:val="0"/>
                <w:snapToGrid/>
                <w:color w:val="auto"/>
                <w:sz w:val="20"/>
                <w:szCs w:val="20"/>
                <w:lang w:val="uk-UA" w:eastAsia="uk-UA"/>
              </w:rPr>
              <w:t>180В ± 7В (ДБЖ); 100В ± 7В (Прилади)</w:t>
            </w:r>
          </w:p>
        </w:tc>
      </w:tr>
      <w:tr w:rsidR="009D33AC" w:rsidRPr="009D33AC" w14:paraId="515F4929" w14:textId="77777777" w:rsidTr="00DB217C">
        <w:trPr>
          <w:tblCellSpacing w:w="15" w:type="dxa"/>
        </w:trPr>
        <w:tc>
          <w:tcPr>
            <w:tcW w:w="4350" w:type="dxa"/>
            <w:vAlign w:val="center"/>
            <w:hideMark/>
          </w:tcPr>
          <w:p w14:paraId="128132D5" w14:textId="77777777" w:rsidR="009D33AC" w:rsidRPr="009D33AC" w:rsidRDefault="009D33AC" w:rsidP="009D33A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D33AC">
              <w:rPr>
                <w:rFonts w:asciiTheme="minorHAnsi" w:eastAsia="Times New Roman" w:hAnsiTheme="minorHAnsi" w:cstheme="minorHAnsi"/>
                <w:noProof w:val="0"/>
                <w:snapToGrid/>
                <w:color w:val="auto"/>
                <w:sz w:val="20"/>
                <w:szCs w:val="20"/>
                <w:lang w:val="uk-UA" w:eastAsia="uk-UA"/>
              </w:rPr>
              <w:t>Напруга високої втрати</w:t>
            </w:r>
          </w:p>
        </w:tc>
        <w:tc>
          <w:tcPr>
            <w:tcW w:w="6617" w:type="dxa"/>
            <w:vAlign w:val="center"/>
            <w:hideMark/>
          </w:tcPr>
          <w:p w14:paraId="0187CA0F" w14:textId="77777777" w:rsidR="009D33AC" w:rsidRPr="009D33AC" w:rsidRDefault="009D33AC" w:rsidP="009D33A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D33AC">
              <w:rPr>
                <w:rFonts w:asciiTheme="minorHAnsi" w:eastAsia="Times New Roman" w:hAnsiTheme="minorHAnsi" w:cstheme="minorHAnsi"/>
                <w:noProof w:val="0"/>
                <w:snapToGrid/>
                <w:color w:val="auto"/>
                <w:sz w:val="20"/>
                <w:szCs w:val="20"/>
                <w:lang w:val="uk-UA" w:eastAsia="uk-UA"/>
              </w:rPr>
              <w:t>280В ± 7В</w:t>
            </w:r>
          </w:p>
        </w:tc>
      </w:tr>
      <w:tr w:rsidR="009D33AC" w:rsidRPr="009D33AC" w14:paraId="7EA4A89B" w14:textId="77777777" w:rsidTr="00DB217C">
        <w:trPr>
          <w:tblCellSpacing w:w="15" w:type="dxa"/>
        </w:trPr>
        <w:tc>
          <w:tcPr>
            <w:tcW w:w="4350" w:type="dxa"/>
            <w:vAlign w:val="center"/>
            <w:hideMark/>
          </w:tcPr>
          <w:p w14:paraId="4F868E13" w14:textId="77777777" w:rsidR="009D33AC" w:rsidRPr="009D33AC" w:rsidRDefault="009D33AC" w:rsidP="009D33A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D33AC">
              <w:rPr>
                <w:rFonts w:asciiTheme="minorHAnsi" w:eastAsia="Times New Roman" w:hAnsiTheme="minorHAnsi" w:cstheme="minorHAnsi"/>
                <w:noProof w:val="0"/>
                <w:snapToGrid/>
                <w:color w:val="auto"/>
                <w:sz w:val="20"/>
                <w:szCs w:val="20"/>
                <w:lang w:val="uk-UA" w:eastAsia="uk-UA"/>
              </w:rPr>
              <w:t>Напруга повернення високої втрати</w:t>
            </w:r>
          </w:p>
        </w:tc>
        <w:tc>
          <w:tcPr>
            <w:tcW w:w="6617" w:type="dxa"/>
            <w:vAlign w:val="center"/>
            <w:hideMark/>
          </w:tcPr>
          <w:p w14:paraId="78054E95" w14:textId="77777777" w:rsidR="009D33AC" w:rsidRPr="009D33AC" w:rsidRDefault="009D33AC" w:rsidP="009D33A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D33AC">
              <w:rPr>
                <w:rFonts w:asciiTheme="minorHAnsi" w:eastAsia="Times New Roman" w:hAnsiTheme="minorHAnsi" w:cstheme="minorHAnsi"/>
                <w:noProof w:val="0"/>
                <w:snapToGrid/>
                <w:color w:val="auto"/>
                <w:sz w:val="20"/>
                <w:szCs w:val="20"/>
                <w:lang w:val="uk-UA" w:eastAsia="uk-UA"/>
              </w:rPr>
              <w:t>270В ± 7В</w:t>
            </w:r>
          </w:p>
        </w:tc>
      </w:tr>
      <w:tr w:rsidR="009D33AC" w:rsidRPr="009D33AC" w14:paraId="08ADA279" w14:textId="77777777" w:rsidTr="00DB217C">
        <w:trPr>
          <w:tblCellSpacing w:w="15" w:type="dxa"/>
        </w:trPr>
        <w:tc>
          <w:tcPr>
            <w:tcW w:w="4350" w:type="dxa"/>
            <w:vAlign w:val="center"/>
            <w:hideMark/>
          </w:tcPr>
          <w:p w14:paraId="0DE53387" w14:textId="77777777" w:rsidR="009D33AC" w:rsidRPr="009D33AC" w:rsidRDefault="009D33AC" w:rsidP="009D33A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D33AC">
              <w:rPr>
                <w:rFonts w:asciiTheme="minorHAnsi" w:eastAsia="Times New Roman" w:hAnsiTheme="minorHAnsi" w:cstheme="minorHAnsi"/>
                <w:noProof w:val="0"/>
                <w:snapToGrid/>
                <w:color w:val="auto"/>
                <w:sz w:val="20"/>
                <w:szCs w:val="20"/>
                <w:lang w:val="uk-UA" w:eastAsia="uk-UA"/>
              </w:rPr>
              <w:t>Максимальна вхідна напруга</w:t>
            </w:r>
          </w:p>
        </w:tc>
        <w:tc>
          <w:tcPr>
            <w:tcW w:w="6617" w:type="dxa"/>
            <w:vAlign w:val="center"/>
            <w:hideMark/>
          </w:tcPr>
          <w:p w14:paraId="2CF68734" w14:textId="77777777" w:rsidR="009D33AC" w:rsidRPr="009D33AC" w:rsidRDefault="009D33AC" w:rsidP="009D33A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D33AC">
              <w:rPr>
                <w:rFonts w:asciiTheme="minorHAnsi" w:eastAsia="Times New Roman" w:hAnsiTheme="minorHAnsi" w:cstheme="minorHAnsi"/>
                <w:noProof w:val="0"/>
                <w:snapToGrid/>
                <w:color w:val="auto"/>
                <w:sz w:val="20"/>
                <w:szCs w:val="20"/>
                <w:lang w:val="uk-UA" w:eastAsia="uk-UA"/>
              </w:rPr>
              <w:t>300В змінного струму</w:t>
            </w:r>
          </w:p>
        </w:tc>
      </w:tr>
      <w:tr w:rsidR="009D33AC" w:rsidRPr="009D33AC" w14:paraId="06394E5E" w14:textId="77777777" w:rsidTr="00DB217C">
        <w:trPr>
          <w:tblCellSpacing w:w="15" w:type="dxa"/>
        </w:trPr>
        <w:tc>
          <w:tcPr>
            <w:tcW w:w="4350" w:type="dxa"/>
            <w:vAlign w:val="center"/>
            <w:hideMark/>
          </w:tcPr>
          <w:p w14:paraId="083EA180" w14:textId="77777777" w:rsidR="009D33AC" w:rsidRPr="009D33AC" w:rsidRDefault="009D33AC" w:rsidP="009D33A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D33AC">
              <w:rPr>
                <w:rFonts w:asciiTheme="minorHAnsi" w:eastAsia="Times New Roman" w:hAnsiTheme="minorHAnsi" w:cstheme="minorHAnsi"/>
                <w:noProof w:val="0"/>
                <w:snapToGrid/>
                <w:color w:val="auto"/>
                <w:sz w:val="20"/>
                <w:szCs w:val="20"/>
                <w:lang w:val="uk-UA" w:eastAsia="uk-UA"/>
              </w:rPr>
              <w:t>Номінальна вхідна частота</w:t>
            </w:r>
          </w:p>
        </w:tc>
        <w:tc>
          <w:tcPr>
            <w:tcW w:w="6617" w:type="dxa"/>
            <w:vAlign w:val="center"/>
            <w:hideMark/>
          </w:tcPr>
          <w:p w14:paraId="65C65F0C" w14:textId="77777777" w:rsidR="009D33AC" w:rsidRPr="009D33AC" w:rsidRDefault="009D33AC" w:rsidP="009D33A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D33AC">
              <w:rPr>
                <w:rFonts w:asciiTheme="minorHAnsi" w:eastAsia="Times New Roman" w:hAnsiTheme="minorHAnsi" w:cstheme="minorHAnsi"/>
                <w:noProof w:val="0"/>
                <w:snapToGrid/>
                <w:color w:val="auto"/>
                <w:sz w:val="20"/>
                <w:szCs w:val="20"/>
                <w:lang w:val="uk-UA" w:eastAsia="uk-UA"/>
              </w:rPr>
              <w:t>50Гц / 60Гц (Авто виявлення)</w:t>
            </w:r>
          </w:p>
        </w:tc>
      </w:tr>
      <w:tr w:rsidR="009D33AC" w:rsidRPr="009D33AC" w14:paraId="5A5F462B" w14:textId="77777777" w:rsidTr="00DB217C">
        <w:trPr>
          <w:tblCellSpacing w:w="15" w:type="dxa"/>
        </w:trPr>
        <w:tc>
          <w:tcPr>
            <w:tcW w:w="4350" w:type="dxa"/>
            <w:vAlign w:val="center"/>
            <w:hideMark/>
          </w:tcPr>
          <w:p w14:paraId="5F801B0D" w14:textId="77777777" w:rsidR="009D33AC" w:rsidRPr="009D33AC" w:rsidRDefault="009D33AC" w:rsidP="009D33A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D33AC">
              <w:rPr>
                <w:rFonts w:asciiTheme="minorHAnsi" w:eastAsia="Times New Roman" w:hAnsiTheme="minorHAnsi" w:cstheme="minorHAnsi"/>
                <w:noProof w:val="0"/>
                <w:snapToGrid/>
                <w:color w:val="auto"/>
                <w:sz w:val="20"/>
                <w:szCs w:val="20"/>
                <w:lang w:val="uk-UA" w:eastAsia="uk-UA"/>
              </w:rPr>
              <w:t>Частота низької втрати</w:t>
            </w:r>
          </w:p>
        </w:tc>
        <w:tc>
          <w:tcPr>
            <w:tcW w:w="6617" w:type="dxa"/>
            <w:vAlign w:val="center"/>
            <w:hideMark/>
          </w:tcPr>
          <w:p w14:paraId="509AB6AF" w14:textId="77777777" w:rsidR="009D33AC" w:rsidRPr="009D33AC" w:rsidRDefault="009D33AC" w:rsidP="009D33A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D33AC">
              <w:rPr>
                <w:rFonts w:asciiTheme="minorHAnsi" w:eastAsia="Times New Roman" w:hAnsiTheme="minorHAnsi" w:cstheme="minorHAnsi"/>
                <w:noProof w:val="0"/>
                <w:snapToGrid/>
                <w:color w:val="auto"/>
                <w:sz w:val="20"/>
                <w:szCs w:val="20"/>
                <w:lang w:val="uk-UA" w:eastAsia="uk-UA"/>
              </w:rPr>
              <w:t>40 ± 1Гц</w:t>
            </w:r>
          </w:p>
        </w:tc>
      </w:tr>
      <w:tr w:rsidR="009D33AC" w:rsidRPr="009D33AC" w14:paraId="3C94CAD6" w14:textId="77777777" w:rsidTr="00DB217C">
        <w:trPr>
          <w:tblCellSpacing w:w="15" w:type="dxa"/>
        </w:trPr>
        <w:tc>
          <w:tcPr>
            <w:tcW w:w="4350" w:type="dxa"/>
            <w:vAlign w:val="center"/>
            <w:hideMark/>
          </w:tcPr>
          <w:p w14:paraId="1413BD5C" w14:textId="77777777" w:rsidR="009D33AC" w:rsidRPr="009D33AC" w:rsidRDefault="009D33AC" w:rsidP="009D33A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D33AC">
              <w:rPr>
                <w:rFonts w:asciiTheme="minorHAnsi" w:eastAsia="Times New Roman" w:hAnsiTheme="minorHAnsi" w:cstheme="minorHAnsi"/>
                <w:noProof w:val="0"/>
                <w:snapToGrid/>
                <w:color w:val="auto"/>
                <w:sz w:val="20"/>
                <w:szCs w:val="20"/>
                <w:lang w:val="uk-UA" w:eastAsia="uk-UA"/>
              </w:rPr>
              <w:t>Частота повернення низької втрати</w:t>
            </w:r>
          </w:p>
        </w:tc>
        <w:tc>
          <w:tcPr>
            <w:tcW w:w="6617" w:type="dxa"/>
            <w:vAlign w:val="center"/>
            <w:hideMark/>
          </w:tcPr>
          <w:p w14:paraId="54542ED0" w14:textId="77777777" w:rsidR="009D33AC" w:rsidRPr="009D33AC" w:rsidRDefault="009D33AC" w:rsidP="009D33A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D33AC">
              <w:rPr>
                <w:rFonts w:asciiTheme="minorHAnsi" w:eastAsia="Times New Roman" w:hAnsiTheme="minorHAnsi" w:cstheme="minorHAnsi"/>
                <w:noProof w:val="0"/>
                <w:snapToGrid/>
                <w:color w:val="auto"/>
                <w:sz w:val="20"/>
                <w:szCs w:val="20"/>
                <w:lang w:val="uk-UA" w:eastAsia="uk-UA"/>
              </w:rPr>
              <w:t>42 ± 1Гц</w:t>
            </w:r>
          </w:p>
        </w:tc>
      </w:tr>
      <w:tr w:rsidR="009D33AC" w:rsidRPr="009D33AC" w14:paraId="28CAE662" w14:textId="77777777" w:rsidTr="00DB217C">
        <w:trPr>
          <w:tblCellSpacing w:w="15" w:type="dxa"/>
        </w:trPr>
        <w:tc>
          <w:tcPr>
            <w:tcW w:w="4350" w:type="dxa"/>
            <w:vAlign w:val="center"/>
            <w:hideMark/>
          </w:tcPr>
          <w:p w14:paraId="33365573" w14:textId="77777777" w:rsidR="009D33AC" w:rsidRPr="009D33AC" w:rsidRDefault="009D33AC" w:rsidP="009D33A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D33AC">
              <w:rPr>
                <w:rFonts w:asciiTheme="minorHAnsi" w:eastAsia="Times New Roman" w:hAnsiTheme="minorHAnsi" w:cstheme="minorHAnsi"/>
                <w:noProof w:val="0"/>
                <w:snapToGrid/>
                <w:color w:val="auto"/>
                <w:sz w:val="20"/>
                <w:szCs w:val="20"/>
                <w:lang w:val="uk-UA" w:eastAsia="uk-UA"/>
              </w:rPr>
              <w:t>Частота високої втрати</w:t>
            </w:r>
          </w:p>
        </w:tc>
        <w:tc>
          <w:tcPr>
            <w:tcW w:w="6617" w:type="dxa"/>
            <w:vAlign w:val="center"/>
            <w:hideMark/>
          </w:tcPr>
          <w:p w14:paraId="4678F139" w14:textId="77777777" w:rsidR="009D33AC" w:rsidRPr="009D33AC" w:rsidRDefault="009D33AC" w:rsidP="009D33A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D33AC">
              <w:rPr>
                <w:rFonts w:asciiTheme="minorHAnsi" w:eastAsia="Times New Roman" w:hAnsiTheme="minorHAnsi" w:cstheme="minorHAnsi"/>
                <w:noProof w:val="0"/>
                <w:snapToGrid/>
                <w:color w:val="auto"/>
                <w:sz w:val="20"/>
                <w:szCs w:val="20"/>
                <w:lang w:val="uk-UA" w:eastAsia="uk-UA"/>
              </w:rPr>
              <w:t>65 ± 1Гц</w:t>
            </w:r>
          </w:p>
        </w:tc>
      </w:tr>
      <w:tr w:rsidR="009D33AC" w:rsidRPr="009D33AC" w14:paraId="69D2A51F" w14:textId="77777777" w:rsidTr="00DB217C">
        <w:trPr>
          <w:tblCellSpacing w:w="15" w:type="dxa"/>
        </w:trPr>
        <w:tc>
          <w:tcPr>
            <w:tcW w:w="4350" w:type="dxa"/>
            <w:vAlign w:val="center"/>
            <w:hideMark/>
          </w:tcPr>
          <w:p w14:paraId="0AF50CCE" w14:textId="77777777" w:rsidR="009D33AC" w:rsidRPr="009D33AC" w:rsidRDefault="009D33AC" w:rsidP="009D33A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D33AC">
              <w:rPr>
                <w:rFonts w:asciiTheme="minorHAnsi" w:eastAsia="Times New Roman" w:hAnsiTheme="minorHAnsi" w:cstheme="minorHAnsi"/>
                <w:noProof w:val="0"/>
                <w:snapToGrid/>
                <w:color w:val="auto"/>
                <w:sz w:val="20"/>
                <w:szCs w:val="20"/>
                <w:lang w:val="uk-UA" w:eastAsia="uk-UA"/>
              </w:rPr>
              <w:t>Частота повернення високої втрати</w:t>
            </w:r>
          </w:p>
        </w:tc>
        <w:tc>
          <w:tcPr>
            <w:tcW w:w="6617" w:type="dxa"/>
            <w:vAlign w:val="center"/>
            <w:hideMark/>
          </w:tcPr>
          <w:p w14:paraId="75F8EE15" w14:textId="77777777" w:rsidR="009D33AC" w:rsidRPr="009D33AC" w:rsidRDefault="009D33AC" w:rsidP="009D33A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D33AC">
              <w:rPr>
                <w:rFonts w:asciiTheme="minorHAnsi" w:eastAsia="Times New Roman" w:hAnsiTheme="minorHAnsi" w:cstheme="minorHAnsi"/>
                <w:noProof w:val="0"/>
                <w:snapToGrid/>
                <w:color w:val="auto"/>
                <w:sz w:val="20"/>
                <w:szCs w:val="20"/>
                <w:lang w:val="uk-UA" w:eastAsia="uk-UA"/>
              </w:rPr>
              <w:t>63 ± 1Гц</w:t>
            </w:r>
          </w:p>
        </w:tc>
      </w:tr>
      <w:tr w:rsidR="009D33AC" w:rsidRPr="009D33AC" w14:paraId="64D4F1CB" w14:textId="77777777" w:rsidTr="00DB217C">
        <w:trPr>
          <w:tblCellSpacing w:w="15" w:type="dxa"/>
        </w:trPr>
        <w:tc>
          <w:tcPr>
            <w:tcW w:w="4350" w:type="dxa"/>
            <w:vAlign w:val="center"/>
            <w:hideMark/>
          </w:tcPr>
          <w:p w14:paraId="51157C17" w14:textId="77777777" w:rsidR="009D33AC" w:rsidRPr="009D33AC" w:rsidRDefault="009D33AC" w:rsidP="009D33A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D33AC">
              <w:rPr>
                <w:rFonts w:asciiTheme="minorHAnsi" w:eastAsia="Times New Roman" w:hAnsiTheme="minorHAnsi" w:cstheme="minorHAnsi"/>
                <w:noProof w:val="0"/>
                <w:snapToGrid/>
                <w:color w:val="auto"/>
                <w:sz w:val="20"/>
                <w:szCs w:val="20"/>
                <w:lang w:val="uk-UA" w:eastAsia="uk-UA"/>
              </w:rPr>
              <w:t>Захист від короткого замикання на виході</w:t>
            </w:r>
          </w:p>
        </w:tc>
        <w:tc>
          <w:tcPr>
            <w:tcW w:w="6617" w:type="dxa"/>
            <w:vAlign w:val="center"/>
            <w:hideMark/>
          </w:tcPr>
          <w:p w14:paraId="4046526D" w14:textId="77777777" w:rsidR="009D33AC" w:rsidRPr="009D33AC" w:rsidRDefault="009D33AC" w:rsidP="009D33A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D33AC">
              <w:rPr>
                <w:rFonts w:asciiTheme="minorHAnsi" w:eastAsia="Times New Roman" w:hAnsiTheme="minorHAnsi" w:cstheme="minorHAnsi"/>
                <w:noProof w:val="0"/>
                <w:snapToGrid/>
                <w:color w:val="auto"/>
                <w:sz w:val="20"/>
                <w:szCs w:val="20"/>
                <w:lang w:val="uk-UA" w:eastAsia="uk-UA"/>
              </w:rPr>
              <w:t>Автоматичний вимикач</w:t>
            </w:r>
          </w:p>
        </w:tc>
      </w:tr>
      <w:tr w:rsidR="009D33AC" w:rsidRPr="009D33AC" w14:paraId="381DA61B" w14:textId="77777777" w:rsidTr="00DB217C">
        <w:trPr>
          <w:tblCellSpacing w:w="15" w:type="dxa"/>
        </w:trPr>
        <w:tc>
          <w:tcPr>
            <w:tcW w:w="4350" w:type="dxa"/>
            <w:vAlign w:val="center"/>
            <w:hideMark/>
          </w:tcPr>
          <w:p w14:paraId="584CDC8D" w14:textId="77777777" w:rsidR="009D33AC" w:rsidRPr="009D33AC" w:rsidRDefault="009D33AC" w:rsidP="009D33A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D33AC">
              <w:rPr>
                <w:rFonts w:asciiTheme="minorHAnsi" w:eastAsia="Times New Roman" w:hAnsiTheme="minorHAnsi" w:cstheme="minorHAnsi"/>
                <w:noProof w:val="0"/>
                <w:snapToGrid/>
                <w:color w:val="auto"/>
                <w:sz w:val="20"/>
                <w:szCs w:val="20"/>
                <w:lang w:val="uk-UA" w:eastAsia="uk-UA"/>
              </w:rPr>
              <w:t>ККД (Режим лінії)</w:t>
            </w:r>
          </w:p>
        </w:tc>
        <w:tc>
          <w:tcPr>
            <w:tcW w:w="6617" w:type="dxa"/>
            <w:vAlign w:val="center"/>
            <w:hideMark/>
          </w:tcPr>
          <w:p w14:paraId="17B5E4F7" w14:textId="77777777" w:rsidR="009D33AC" w:rsidRPr="009D33AC" w:rsidRDefault="009D33AC" w:rsidP="009D33A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D33AC">
              <w:rPr>
                <w:rFonts w:asciiTheme="minorHAnsi" w:eastAsia="Times New Roman" w:hAnsiTheme="minorHAnsi" w:cstheme="minorHAnsi"/>
                <w:noProof w:val="0"/>
                <w:snapToGrid/>
                <w:color w:val="auto"/>
                <w:sz w:val="20"/>
                <w:szCs w:val="20"/>
                <w:lang w:val="uk-UA" w:eastAsia="uk-UA"/>
              </w:rPr>
              <w:t>&gt; 95% (Рейтингове навантаження R, батарея повністю заряджена)</w:t>
            </w:r>
          </w:p>
        </w:tc>
      </w:tr>
      <w:tr w:rsidR="009D33AC" w:rsidRPr="009D33AC" w14:paraId="5C35D46D" w14:textId="77777777" w:rsidTr="00DB217C">
        <w:trPr>
          <w:tblCellSpacing w:w="15" w:type="dxa"/>
        </w:trPr>
        <w:tc>
          <w:tcPr>
            <w:tcW w:w="4350" w:type="dxa"/>
            <w:vAlign w:val="center"/>
            <w:hideMark/>
          </w:tcPr>
          <w:p w14:paraId="647A337F" w14:textId="77777777" w:rsidR="009D33AC" w:rsidRPr="009D33AC" w:rsidRDefault="009D33AC" w:rsidP="009D33A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D33AC">
              <w:rPr>
                <w:rFonts w:asciiTheme="minorHAnsi" w:eastAsia="Times New Roman" w:hAnsiTheme="minorHAnsi" w:cstheme="minorHAnsi"/>
                <w:noProof w:val="0"/>
                <w:snapToGrid/>
                <w:color w:val="auto"/>
                <w:sz w:val="20"/>
                <w:szCs w:val="20"/>
                <w:lang w:val="uk-UA" w:eastAsia="uk-UA"/>
              </w:rPr>
              <w:t>Час перемикання</w:t>
            </w:r>
          </w:p>
        </w:tc>
        <w:tc>
          <w:tcPr>
            <w:tcW w:w="6617" w:type="dxa"/>
            <w:vAlign w:val="center"/>
            <w:hideMark/>
          </w:tcPr>
          <w:p w14:paraId="3F16793C" w14:textId="77777777" w:rsidR="009D33AC" w:rsidRPr="009D33AC" w:rsidRDefault="009D33AC" w:rsidP="009D33A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9D33AC">
              <w:rPr>
                <w:rFonts w:asciiTheme="minorHAnsi" w:eastAsia="Times New Roman" w:hAnsiTheme="minorHAnsi" w:cstheme="minorHAnsi"/>
                <w:noProof w:val="0"/>
                <w:snapToGrid/>
                <w:color w:val="auto"/>
                <w:sz w:val="20"/>
                <w:szCs w:val="20"/>
                <w:lang w:val="uk-UA" w:eastAsia="uk-UA"/>
              </w:rPr>
              <w:t>10 мс типовий (ДБЖ); 20 мс типовий (Прилади)</w:t>
            </w:r>
          </w:p>
        </w:tc>
      </w:tr>
      <w:tr w:rsidR="00DB217C" w:rsidRPr="004C58AF" w14:paraId="06DD7E84" w14:textId="77777777" w:rsidTr="00DB217C">
        <w:trPr>
          <w:trHeight w:val="4481"/>
          <w:tblCellSpacing w:w="15" w:type="dxa"/>
        </w:trPr>
        <w:tc>
          <w:tcPr>
            <w:tcW w:w="4350" w:type="dxa"/>
            <w:vAlign w:val="center"/>
          </w:tcPr>
          <w:p w14:paraId="6C986A24" w14:textId="150AF9D0" w:rsidR="00DB217C" w:rsidRPr="004C58AF" w:rsidRDefault="00DB217C" w:rsidP="009D33AC">
            <w:pPr>
              <w:kinsoku/>
              <w:autoSpaceDE/>
              <w:autoSpaceDN/>
              <w:adjustRightInd/>
              <w:snapToGrid/>
              <w:textAlignment w:val="auto"/>
              <w:rPr>
                <w:rFonts w:asciiTheme="minorHAnsi" w:eastAsia="Times New Roman" w:hAnsiTheme="minorHAnsi" w:cstheme="minorHAnsi"/>
                <w:noProof w:val="0"/>
                <w:snapToGrid/>
                <w:color w:val="auto"/>
                <w:sz w:val="20"/>
                <w:szCs w:val="20"/>
                <w:lang w:val="ru-RU" w:eastAsia="uk-UA"/>
              </w:rPr>
            </w:pPr>
            <w:r w:rsidRPr="004C58AF">
              <w:rPr>
                <w:rStyle w:val="a5"/>
                <w:rFonts w:asciiTheme="minorHAnsi" w:hAnsiTheme="minorHAnsi" w:cstheme="minorHAnsi"/>
                <w:sz w:val="20"/>
                <w:szCs w:val="20"/>
                <w:lang w:val="ru-RU"/>
              </w:rPr>
              <w:t>Зниження вихідної потужності:</w:t>
            </w:r>
            <w:r w:rsidRPr="004C58AF">
              <w:rPr>
                <w:rFonts w:asciiTheme="minorHAnsi" w:hAnsiTheme="minorHAnsi" w:cstheme="minorHAnsi"/>
                <w:sz w:val="20"/>
                <w:szCs w:val="20"/>
                <w:lang w:val="ru-RU"/>
              </w:rPr>
              <w:br/>
              <w:t>Коли напруга змінного струму на вході знижується до 170В, вихідна потужність буде знижена.</w:t>
            </w:r>
          </w:p>
        </w:tc>
        <w:tc>
          <w:tcPr>
            <w:tcW w:w="6617" w:type="dxa"/>
            <w:vAlign w:val="center"/>
          </w:tcPr>
          <w:p w14:paraId="2E2CC710" w14:textId="27A23D6F" w:rsidR="00DB217C" w:rsidRPr="004C58AF" w:rsidRDefault="00DB217C" w:rsidP="009D33AC">
            <w:pPr>
              <w:kinsoku/>
              <w:autoSpaceDE/>
              <w:autoSpaceDN/>
              <w:adjustRightInd/>
              <w:snapToGrid/>
              <w:textAlignment w:val="auto"/>
              <w:rPr>
                <w:rFonts w:asciiTheme="minorHAnsi" w:eastAsia="Times New Roman" w:hAnsiTheme="minorHAnsi" w:cstheme="minorHAnsi"/>
                <w:noProof w:val="0"/>
                <w:snapToGrid/>
                <w:color w:val="auto"/>
                <w:sz w:val="20"/>
                <w:szCs w:val="20"/>
                <w:lang w:val="ru-RU" w:eastAsia="uk-UA"/>
              </w:rPr>
            </w:pPr>
            <w:r w:rsidRPr="004C58AF">
              <w:rPr>
                <w:rFonts w:asciiTheme="minorHAnsi" w:hAnsiTheme="minorHAnsi" w:cstheme="minorHAnsi"/>
                <w:snapToGrid/>
                <w:sz w:val="20"/>
                <w:szCs w:val="20"/>
              </w:rPr>
              <mc:AlternateContent>
                <mc:Choice Requires="wps">
                  <w:drawing>
                    <wp:anchor distT="0" distB="0" distL="114300" distR="114300" simplePos="0" relativeHeight="251739136" behindDoc="0" locked="0" layoutInCell="1" allowOverlap="1" wp14:anchorId="5FDB2B5B" wp14:editId="08F1C19E">
                      <wp:simplePos x="0" y="0"/>
                      <wp:positionH relativeFrom="column">
                        <wp:posOffset>434340</wp:posOffset>
                      </wp:positionH>
                      <wp:positionV relativeFrom="paragraph">
                        <wp:posOffset>964565</wp:posOffset>
                      </wp:positionV>
                      <wp:extent cx="1059180" cy="236220"/>
                      <wp:effectExtent l="0" t="0" r="0" b="0"/>
                      <wp:wrapNone/>
                      <wp:docPr id="53" name="Поле 53"/>
                      <wp:cNvGraphicFramePr/>
                      <a:graphic xmlns:a="http://schemas.openxmlformats.org/drawingml/2006/main">
                        <a:graphicData uri="http://schemas.microsoft.com/office/word/2010/wordprocessingShape">
                          <wps:wsp>
                            <wps:cNvSpPr txBox="1"/>
                            <wps:spPr>
                              <a:xfrm>
                                <a:off x="0" y="0"/>
                                <a:ext cx="1059180" cy="236220"/>
                              </a:xfrm>
                              <a:prstGeom prst="rect">
                                <a:avLst/>
                              </a:prstGeom>
                              <a:noFill/>
                              <a:ln>
                                <a:noFill/>
                              </a:ln>
                              <a:effectLst/>
                            </wps:spPr>
                            <wps:txbx>
                              <w:txbxContent>
                                <w:p w14:paraId="4ED94794" w14:textId="40FB1250" w:rsidR="00DB217C" w:rsidRPr="00DB217C" w:rsidRDefault="00DB217C" w:rsidP="00DB217C">
                                  <w:pPr>
                                    <w:rPr>
                                      <w:rFonts w:asciiTheme="minorHAnsi" w:hAnsiTheme="minorHAnsi"/>
                                      <w:sz w:val="16"/>
                                      <w:szCs w:val="16"/>
                                      <w:lang w:val="ru-RU"/>
                                    </w:rPr>
                                  </w:pPr>
                                  <w:r>
                                    <w:rPr>
                                      <w:rFonts w:asciiTheme="minorHAnsi" w:hAnsiTheme="minorHAnsi"/>
                                      <w:sz w:val="16"/>
                                      <w:szCs w:val="16"/>
                                      <w:lang w:val="ru-RU"/>
                                    </w:rPr>
                                    <w:t>50% потужність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B2B5B" id="Поле 53" o:spid="_x0000_s1053" type="#_x0000_t202" style="position:absolute;margin-left:34.2pt;margin-top:75.95pt;width:83.4pt;height:18.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FTPQIAAGAEAAAOAAAAZHJzL2Uyb0RvYy54bWysVMFu2zAMvQ/YPwi6L47dpGuNOEXWIsOA&#10;oC2QDj0rshQbsERNUmJnP7Ov2GnAviGfNEpO0qzbadhFpkiKIt978uSmUw3ZCutq0AVNB0NKhOZQ&#10;1npd0M9P83dXlDjPdMka0KKgO+HozfTtm0lrcpFBBU0pLMEi2uWtKWjlvcmTxPFKKOYGYITGoASr&#10;mMetXSelZS1WV02SDYeXSQu2NBa4cA69d32QTmN9KQX3D1I64UlTUOzNx9XGdRXWZDph+doyU9X8&#10;0Ab7hy4UqzVeeip1xzwjG1v/UUrV3IID6QccVAJS1lzEGXCadPhqmmXFjIizIDjOnGBy/68sv98+&#10;WlKXBR1fUKKZQo723/Y/9z/23wm6EJ/WuBzTlgYTffcBOuT56HfoDGN30qrwxYEIxhHp3Qld0XnC&#10;w6Hh+Dq9whDHWHZxmWUR/uTltLHOfxSgSDAKapG9CCrbLpzHTjD1mBIu0zCvmyYy2OjfHJjYe0SU&#10;wOF0GKRvOFi+W3Vx8Ow05QrKHQ5poZeJM3xeYycL5vwjs6gLbB617h9wkQ20BYWDRUkF9uvf/CEf&#10;6cIoJS3qrKDuy4ZZQUnzSSOR1+loFIQZN6PxewSF2PPI6jyiN+oWUMopvirDoxnyfXM0pQX1jE9i&#10;Fm7FENMc7y6oP5q3vlc/PikuZrOYhFI0zC/00vBQOkAZcH7qnpk1BzI80ngPR0Wy/BUnfW5Pwmzj&#10;QdaRsAB0jyqyFzYo48jj4cmFd3K+j1kvP4bpLwAAAP//AwBQSwMEFAAGAAgAAAAhANsVX7LeAAAA&#10;CgEAAA8AAABkcnMvZG93bnJldi54bWxMj01PwzAMhu9I/IfISNxY0rJObWk6IRBXEOND4pY1XlvR&#10;OFWTreXfY07s6NePXj+utosbxAmn0HvSkKwUCKTG255aDe9vTzc5iBANWTN4Qg0/GGBbX15UprR+&#10;plc87WIruIRCaTR0MY6llKHp0Jmw8iMS7w5+cibyOLXSTmbmcjfIVKmNdKYnvtCZER86bL53R6fh&#10;4/nw9blWL+2jy8bZL0qSK6TW11fL/R2IiEv8h+FPn9WhZqe9P5INYtCwyddMcp4lBQgG0tssBbHn&#10;JC8SkHUlz1+ofwEAAP//AwBQSwECLQAUAAYACAAAACEAtoM4kv4AAADhAQAAEwAAAAAAAAAAAAAA&#10;AAAAAAAAW0NvbnRlbnRfVHlwZXNdLnhtbFBLAQItABQABgAIAAAAIQA4/SH/1gAAAJQBAAALAAAA&#10;AAAAAAAAAAAAAC8BAABfcmVscy8ucmVsc1BLAQItABQABgAIAAAAIQBFhSFTPQIAAGAEAAAOAAAA&#10;AAAAAAAAAAAAAC4CAABkcnMvZTJvRG9jLnhtbFBLAQItABQABgAIAAAAIQDbFV+y3gAAAAoBAAAP&#10;AAAAAAAAAAAAAAAAAJcEAABkcnMvZG93bnJldi54bWxQSwUGAAAAAAQABADzAAAAogUAAAAA&#10;" filled="f" stroked="f">
                      <v:textbox>
                        <w:txbxContent>
                          <w:p w14:paraId="4ED94794" w14:textId="40FB1250" w:rsidR="00DB217C" w:rsidRPr="00DB217C" w:rsidRDefault="00DB217C" w:rsidP="00DB217C">
                            <w:pPr>
                              <w:rPr>
                                <w:rFonts w:asciiTheme="minorHAnsi" w:hAnsiTheme="minorHAnsi"/>
                                <w:sz w:val="16"/>
                                <w:szCs w:val="16"/>
                                <w:lang w:val="ru-RU"/>
                              </w:rPr>
                            </w:pPr>
                            <w:r>
                              <w:rPr>
                                <w:rFonts w:asciiTheme="minorHAnsi" w:hAnsiTheme="minorHAnsi"/>
                                <w:sz w:val="16"/>
                                <w:szCs w:val="16"/>
                                <w:lang w:val="ru-RU"/>
                              </w:rPr>
                              <w:t>50% потужність</w:t>
                            </w:r>
                          </w:p>
                        </w:txbxContent>
                      </v:textbox>
                    </v:shape>
                  </w:pict>
                </mc:Fallback>
              </mc:AlternateContent>
            </w:r>
            <w:r w:rsidRPr="004C58AF">
              <w:rPr>
                <w:rFonts w:asciiTheme="minorHAnsi" w:hAnsiTheme="minorHAnsi" w:cstheme="minorHAnsi"/>
                <w:snapToGrid/>
                <w:sz w:val="20"/>
                <w:szCs w:val="20"/>
              </w:rPr>
              <mc:AlternateContent>
                <mc:Choice Requires="wps">
                  <w:drawing>
                    <wp:anchor distT="0" distB="0" distL="114300" distR="114300" simplePos="0" relativeHeight="251741184" behindDoc="0" locked="0" layoutInCell="1" allowOverlap="1" wp14:anchorId="50712340" wp14:editId="4423047C">
                      <wp:simplePos x="0" y="0"/>
                      <wp:positionH relativeFrom="column">
                        <wp:posOffset>114300</wp:posOffset>
                      </wp:positionH>
                      <wp:positionV relativeFrom="paragraph">
                        <wp:posOffset>427990</wp:posOffset>
                      </wp:positionV>
                      <wp:extent cx="1501140" cy="342900"/>
                      <wp:effectExtent l="0" t="0" r="0" b="0"/>
                      <wp:wrapNone/>
                      <wp:docPr id="55" name="Поле 55"/>
                      <wp:cNvGraphicFramePr/>
                      <a:graphic xmlns:a="http://schemas.openxmlformats.org/drawingml/2006/main">
                        <a:graphicData uri="http://schemas.microsoft.com/office/word/2010/wordprocessingShape">
                          <wps:wsp>
                            <wps:cNvSpPr txBox="1"/>
                            <wps:spPr>
                              <a:xfrm>
                                <a:off x="0" y="0"/>
                                <a:ext cx="1501140" cy="342900"/>
                              </a:xfrm>
                              <a:prstGeom prst="rect">
                                <a:avLst/>
                              </a:prstGeom>
                              <a:noFill/>
                              <a:ln>
                                <a:noFill/>
                              </a:ln>
                              <a:effectLst/>
                            </wps:spPr>
                            <wps:txbx>
                              <w:txbxContent>
                                <w:p w14:paraId="3E7D8673" w14:textId="77777777" w:rsidR="00DB217C" w:rsidRPr="00DB217C" w:rsidRDefault="00DB217C" w:rsidP="00DB217C">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16"/>
                                      <w:szCs w:val="16"/>
                                      <w:lang w:val="uk-UA" w:eastAsia="uk-UA"/>
                                    </w:rPr>
                                  </w:pPr>
                                  <w:r w:rsidRPr="00DB217C">
                                    <w:rPr>
                                      <w:rFonts w:asciiTheme="minorHAnsi" w:eastAsia="Times New Roman" w:hAnsiTheme="minorHAnsi" w:cstheme="minorHAnsi"/>
                                      <w:noProof w:val="0"/>
                                      <w:snapToGrid/>
                                      <w:color w:val="auto"/>
                                      <w:sz w:val="16"/>
                                      <w:szCs w:val="16"/>
                                      <w:lang w:val="uk-UA" w:eastAsia="uk-UA"/>
                                    </w:rPr>
                                    <w:t>Номінальна потужність</w:t>
                                  </w:r>
                                </w:p>
                                <w:p w14:paraId="3A0D991F" w14:textId="5648B611" w:rsidR="00DB217C" w:rsidRPr="00DB217C" w:rsidRDefault="00DB217C" w:rsidP="00DB217C">
                                  <w:pPr>
                                    <w:rPr>
                                      <w:rFonts w:asciiTheme="minorHAnsi" w:hAnsiTheme="min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12340" id="Поле 55" o:spid="_x0000_s1054" type="#_x0000_t202" style="position:absolute;margin-left:9pt;margin-top:33.7pt;width:118.2pt;height:2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6JwPAIAAGAEAAAOAAAAZHJzL2Uyb0RvYy54bWysVM2O0zAQviPxDpbvNElpgY2arsquipBW&#10;uyt10Z5dx24ixR5ju03Ky/AUnFbiGfpIjJ2mWxZOiIszfx7PfN9MZpedashOWFeDLmg2SikRmkNZ&#10;601Bvzws33ygxHmmS9aAFgXdC0cv569fzVqTizFU0JTCEkyiXd6aglbemzxJHK+EYm4ERmh0SrCK&#10;eVTtJiktazG7apJxmr5LWrClscCFc2i97p10HvNLKbi/k9IJT5qCYm0+njae63Am8xnLN5aZqubH&#10;Mtg/VKFYrfHRU6pr5hnZ2vqPVKrmFhxIP+KgEpCy5iL2gN1k6YtuVhUzIvaC4Dhzgsn9v7T8dndv&#10;SV0WdDqlRDOFHB2+H34eng4/CJoQn9a4HMNWBgN99xE65HmwOzSGtjtpVfhiQwT9iPT+hK7oPOHh&#10;0jTNsgm6OPreTsYXaYQ/eb5trPOfBCgShIJaZC+CynY3zmMlGDqEhMc0LOumiQw2+jcDBvYWEUfg&#10;eDs00hccJN+tu9j4eDJ0s4Zyj01a6MfEGb6ssZIb5vw9szgXWDzOur/DQzbQFhSOEiUV2G9/s4d4&#10;pAu9lLQ4ZwV1X7fMCkqazxqJvMgmARMflcn0/RgVe+5Zn3v0Vl0BjnKGW2V4FEO8bwZRWlCPuBKL&#10;8Cq6mOb4dkH9IF75fvpxpbhYLGIQjqJh/kavDA+pA5QB54fukVlzJMMjjbcwTCTLX3DSx/YkLLYe&#10;ZB0JC0D3qCJ7QcExjjweVy7sybkeo55/DPNfAAAA//8DAFBLAwQUAAYACAAAACEA+4YFztwAAAAJ&#10;AQAADwAAAGRycy9kb3ducmV2LnhtbEyPzU7DMBCE70i8g7VI3Oi6UVpKiFMhEFcQ5Ufi5sbbJCJe&#10;R7HbhLdnOcFtR99odqbczr5XJxpjF9jAcqFBEdfBddwYeHt9vNqAismys31gMvBNEbbV+VlpCxcm&#10;fqHTLjVKQjgW1kCb0lAgxrolb+MiDMTCDmH0NokcG3SjnSTc95hpvUZvO5YPrR3ovqX6a3f0Bt6f&#10;Dp8fuX5uHvxqmMKskf0NGnN5Md/dgko0pz8z/NaX6lBJp304souqF72RKcnA+joHJTxb5XLsBWTL&#10;HLAq8f+C6gcAAP//AwBQSwECLQAUAAYACAAAACEAtoM4kv4AAADhAQAAEwAAAAAAAAAAAAAAAAAA&#10;AAAAW0NvbnRlbnRfVHlwZXNdLnhtbFBLAQItABQABgAIAAAAIQA4/SH/1gAAAJQBAAALAAAAAAAA&#10;AAAAAAAAAC8BAABfcmVscy8ucmVsc1BLAQItABQABgAIAAAAIQChq6JwPAIAAGAEAAAOAAAAAAAA&#10;AAAAAAAAAC4CAABkcnMvZTJvRG9jLnhtbFBLAQItABQABgAIAAAAIQD7hgXO3AAAAAkBAAAPAAAA&#10;AAAAAAAAAAAAAJYEAABkcnMvZG93bnJldi54bWxQSwUGAAAAAAQABADzAAAAnwUAAAAA&#10;" filled="f" stroked="f">
                      <v:textbox>
                        <w:txbxContent>
                          <w:p w14:paraId="3E7D8673" w14:textId="77777777" w:rsidR="00DB217C" w:rsidRPr="00DB217C" w:rsidRDefault="00DB217C" w:rsidP="00DB217C">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16"/>
                                <w:szCs w:val="16"/>
                                <w:lang w:val="uk-UA" w:eastAsia="uk-UA"/>
                              </w:rPr>
                            </w:pPr>
                            <w:r w:rsidRPr="00DB217C">
                              <w:rPr>
                                <w:rFonts w:asciiTheme="minorHAnsi" w:eastAsia="Times New Roman" w:hAnsiTheme="minorHAnsi" w:cstheme="minorHAnsi"/>
                                <w:noProof w:val="0"/>
                                <w:snapToGrid/>
                                <w:color w:val="auto"/>
                                <w:sz w:val="16"/>
                                <w:szCs w:val="16"/>
                                <w:lang w:val="uk-UA" w:eastAsia="uk-UA"/>
                              </w:rPr>
                              <w:t>Номінальна потужність</w:t>
                            </w:r>
                          </w:p>
                          <w:p w14:paraId="3A0D991F" w14:textId="5648B611" w:rsidR="00DB217C" w:rsidRPr="00DB217C" w:rsidRDefault="00DB217C" w:rsidP="00DB217C">
                            <w:pPr>
                              <w:rPr>
                                <w:rFonts w:asciiTheme="minorHAnsi" w:hAnsiTheme="minorHAnsi"/>
                                <w:sz w:val="16"/>
                                <w:szCs w:val="16"/>
                              </w:rPr>
                            </w:pPr>
                          </w:p>
                        </w:txbxContent>
                      </v:textbox>
                    </v:shape>
                  </w:pict>
                </mc:Fallback>
              </mc:AlternateContent>
            </w:r>
            <w:r w:rsidRPr="004C58AF">
              <w:rPr>
                <w:rFonts w:asciiTheme="minorHAnsi" w:hAnsiTheme="minorHAnsi" w:cstheme="minorHAnsi"/>
                <w:snapToGrid/>
                <w:sz w:val="20"/>
                <w:szCs w:val="20"/>
              </w:rPr>
              <mc:AlternateContent>
                <mc:Choice Requires="wps">
                  <w:drawing>
                    <wp:anchor distT="0" distB="0" distL="114300" distR="114300" simplePos="0" relativeHeight="251737088" behindDoc="0" locked="0" layoutInCell="1" allowOverlap="1" wp14:anchorId="0DB4F7AB" wp14:editId="1C332410">
                      <wp:simplePos x="0" y="0"/>
                      <wp:positionH relativeFrom="column">
                        <wp:posOffset>825500</wp:posOffset>
                      </wp:positionH>
                      <wp:positionV relativeFrom="paragraph">
                        <wp:posOffset>-146050</wp:posOffset>
                      </wp:positionV>
                      <wp:extent cx="1059180" cy="236220"/>
                      <wp:effectExtent l="0" t="0" r="0" b="0"/>
                      <wp:wrapNone/>
                      <wp:docPr id="51" name="Поле 51"/>
                      <wp:cNvGraphicFramePr/>
                      <a:graphic xmlns:a="http://schemas.openxmlformats.org/drawingml/2006/main">
                        <a:graphicData uri="http://schemas.microsoft.com/office/word/2010/wordprocessingShape">
                          <wps:wsp>
                            <wps:cNvSpPr txBox="1"/>
                            <wps:spPr>
                              <a:xfrm>
                                <a:off x="0" y="0"/>
                                <a:ext cx="1059180" cy="236220"/>
                              </a:xfrm>
                              <a:prstGeom prst="rect">
                                <a:avLst/>
                              </a:prstGeom>
                              <a:noFill/>
                              <a:ln>
                                <a:noFill/>
                              </a:ln>
                              <a:effectLst/>
                            </wps:spPr>
                            <wps:txbx>
                              <w:txbxContent>
                                <w:p w14:paraId="49973EC0" w14:textId="4131D2AA" w:rsidR="00DB217C" w:rsidRPr="00DB217C" w:rsidRDefault="00DB217C" w:rsidP="00DB217C">
                                  <w:pPr>
                                    <w:rPr>
                                      <w:rFonts w:asciiTheme="minorHAnsi" w:hAnsiTheme="minorHAnsi"/>
                                      <w:sz w:val="16"/>
                                      <w:szCs w:val="16"/>
                                    </w:rPr>
                                  </w:pPr>
                                  <w:r w:rsidRPr="00DB217C">
                                    <w:rPr>
                                      <w:rFonts w:asciiTheme="minorHAnsi" w:hAnsiTheme="minorHAnsi"/>
                                      <w:sz w:val="16"/>
                                      <w:szCs w:val="16"/>
                                    </w:rPr>
                                    <w:t>Вихідна потужність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4F7AB" id="Поле 51" o:spid="_x0000_s1055" type="#_x0000_t202" style="position:absolute;margin-left:65pt;margin-top:-11.5pt;width:83.4pt;height:18.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JRxPQIAAGAEAAAOAAAAZHJzL2Uyb0RvYy54bWysVMFu2zAMvQ/YPwi6L068pGuNOEXWIsOA&#10;oC2QDj0rshQbsERNUmJnP7Ov2KnAviGfNEqO06zbadhFpkiKIt978vS6VTXZCesq0DkdDYaUCM2h&#10;qPQmp18eF+8uKXGe6YLVoEVO98LR69nbN9PGZCKFEupCWIJFtMsak9PSe5MlieOlUMwNwAiNQQlW&#10;MY9bu0kKyxqsruokHQ4vkgZsYSxw4Rx6b7sgncX6Ugru76V0wpM6p9ibj6uN6zqsyWzKso1lpqz4&#10;sQ32D10oVmm89FTqlnlGtrb6o5SquAUH0g84qASkrLiIM+A0o+GraVYlMyLOguA4c4LJ/b+y/G73&#10;YElV5HQyokQzhRwdvh9+Hp4PPwi6EJ/GuAzTVgYTffsRWuS59zt0hrFbaVX44kAE44j0/oSuaD3h&#10;4dBwcjW6xBDHWPr+Ik0j/MnLaWOd/yRAkWDk1CJ7EVS2WzqPnWBqnxIu07Co6joyWOvfHJjYeUSU&#10;wPF0GKRrOFi+Xbdx8HTST7OGYo9DWuhk4gxfVNjJkjn/wCzqAptHrft7XGQNTU7haFFSgv32N3/I&#10;R7owSkmDOsup+7plVlBSf9ZI5NVoPA7CjJvx5AOCQux5ZH0e0Vt1Ayhl5Aq7i2bI93VvSgvqCZ/E&#10;PNyKIaY53p1T35s3vlM/Piku5vOYhFI0zC/1yvBQOkAZcH5sn5g1RzI80ngHvSJZ9oqTLrcjYb71&#10;IKtIWAC6QxXZCxuUceTx+OTCOznfx6yXH8PsFwAAAP//AwBQSwMEFAAGAAgAAAAhAO5JfpXdAAAA&#10;CgEAAA8AAABkcnMvZG93bnJldi54bWxMj8FOwzAQRO9I/IO1SNxam7RUbYhTIRBXEAUqcdvG2yQi&#10;Xkex24S/ZznBbUczmp1XbCffqTMNsQ1s4WZuQBFXwbVcW3h/e5qtQcWE7LALTBa+KcK2vLwoMHdh&#10;5Fc671KtpIRjjhaalPpc61g15DHOQ08s3jEMHpPIodZuwFHKfaczY1baY8vyocGeHhqqvnYnb+Hj&#10;+fi5X5qX+tHf9mOYjGa/0dZeX033d6ASTekvDL/zZTqUsukQTuyi6kQvjLAkC7NsIYckss1KYA5i&#10;LTPQZaH/I5Q/AAAA//8DAFBLAQItABQABgAIAAAAIQC2gziS/gAAAOEBAAATAAAAAAAAAAAAAAAA&#10;AAAAAABbQ29udGVudF9UeXBlc10ueG1sUEsBAi0AFAAGAAgAAAAhADj9If/WAAAAlAEAAAsAAAAA&#10;AAAAAAAAAAAALwEAAF9yZWxzLy5yZWxzUEsBAi0AFAAGAAgAAAAhAPqYlHE9AgAAYAQAAA4AAAAA&#10;AAAAAAAAAAAALgIAAGRycy9lMm9Eb2MueG1sUEsBAi0AFAAGAAgAAAAhAO5JfpXdAAAACgEAAA8A&#10;AAAAAAAAAAAAAAAAlwQAAGRycy9kb3ducmV2LnhtbFBLBQYAAAAABAAEAPMAAAChBQAAAAA=&#10;" filled="f" stroked="f">
                      <v:textbox>
                        <w:txbxContent>
                          <w:p w14:paraId="49973EC0" w14:textId="4131D2AA" w:rsidR="00DB217C" w:rsidRPr="00DB217C" w:rsidRDefault="00DB217C" w:rsidP="00DB217C">
                            <w:pPr>
                              <w:rPr>
                                <w:rFonts w:asciiTheme="minorHAnsi" w:hAnsiTheme="minorHAnsi"/>
                                <w:sz w:val="16"/>
                                <w:szCs w:val="16"/>
                              </w:rPr>
                            </w:pPr>
                            <w:r w:rsidRPr="00DB217C">
                              <w:rPr>
                                <w:rFonts w:asciiTheme="minorHAnsi" w:hAnsiTheme="minorHAnsi"/>
                                <w:sz w:val="16"/>
                                <w:szCs w:val="16"/>
                              </w:rPr>
                              <w:t>Вихідна потужність</w:t>
                            </w:r>
                          </w:p>
                        </w:txbxContent>
                      </v:textbox>
                    </v:shape>
                  </w:pict>
                </mc:Fallback>
              </mc:AlternateContent>
            </w:r>
            <w:r w:rsidRPr="004C58AF">
              <w:rPr>
                <w:rFonts w:asciiTheme="minorHAnsi" w:hAnsiTheme="minorHAnsi" w:cstheme="minorHAnsi"/>
                <w:snapToGrid/>
                <w:sz w:val="20"/>
                <w:szCs w:val="20"/>
              </w:rPr>
              <mc:AlternateContent>
                <mc:Choice Requires="wps">
                  <w:drawing>
                    <wp:anchor distT="0" distB="0" distL="114300" distR="114300" simplePos="0" relativeHeight="251735040" behindDoc="0" locked="0" layoutInCell="1" allowOverlap="1" wp14:anchorId="240DED01" wp14:editId="1A92439A">
                      <wp:simplePos x="0" y="0"/>
                      <wp:positionH relativeFrom="column">
                        <wp:posOffset>3073400</wp:posOffset>
                      </wp:positionH>
                      <wp:positionV relativeFrom="paragraph">
                        <wp:posOffset>1548130</wp:posOffset>
                      </wp:positionV>
                      <wp:extent cx="861060" cy="205740"/>
                      <wp:effectExtent l="0" t="0" r="0" b="3810"/>
                      <wp:wrapNone/>
                      <wp:docPr id="49" name="Поле 49"/>
                      <wp:cNvGraphicFramePr/>
                      <a:graphic xmlns:a="http://schemas.openxmlformats.org/drawingml/2006/main">
                        <a:graphicData uri="http://schemas.microsoft.com/office/word/2010/wordprocessingShape">
                          <wps:wsp>
                            <wps:cNvSpPr txBox="1"/>
                            <wps:spPr>
                              <a:xfrm>
                                <a:off x="0" y="0"/>
                                <a:ext cx="861060" cy="2057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4C8B4E6" w14:textId="20561DC6" w:rsidR="00DB217C" w:rsidRPr="00DB217C" w:rsidRDefault="00DB217C">
                                  <w:pPr>
                                    <w:rPr>
                                      <w:rFonts w:asciiTheme="minorHAnsi" w:hAnsiTheme="minorHAnsi"/>
                                      <w:sz w:val="16"/>
                                      <w:szCs w:val="16"/>
                                    </w:rPr>
                                  </w:pPr>
                                  <w:r w:rsidRPr="00DB217C">
                                    <w:rPr>
                                      <w:rFonts w:asciiTheme="minorHAnsi" w:hAnsiTheme="minorHAnsi"/>
                                      <w:sz w:val="16"/>
                                      <w:szCs w:val="16"/>
                                    </w:rPr>
                                    <w:t>Вхідна напруга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DED01" id="Поле 49" o:spid="_x0000_s1056" type="#_x0000_t202" style="position:absolute;margin-left:242pt;margin-top:121.9pt;width:67.8pt;height:16.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mLjAIAAF0FAAAOAAAAZHJzL2Uyb0RvYy54bWysVM1OGzEQvlfqO1i+l02iECBig1IQVSUE&#10;qFBxdrx2suqux7WdZNOX6VNwqtRnyCP1szcbKO2Fqpdde/488803c3rW1BVbKedLMjnvH/Q4U0ZS&#10;UZp5zj/fX7475swHYQpRkVE53yjPzyZv35yu7VgNaEFVoRxDEOPHa5vzRQh2nGVeLlQt/AFZZaDU&#10;5GoRcHXzrHBijeh1lQ16vVG2JldYR1J5D+lFq+STFF9rJcON1l4FVuUcuYX0dek7i99scirGcyfs&#10;opS7NMQ/ZFGL0uDRfagLEQRbuvKPUHUpHXnS4UBSnZHWpVSpBlTT772o5m4hrEq1ABxv9zD5/xdW&#10;Xq9uHSuLnA9PODOiRo+237c/tz+2jwwi4LO2fgyzOwvD0LynBn3u5B7CWHajXR3/KIhBD6Q3e3RV&#10;E5iE8HjU742gkVANeodHw4R+9uRsnQ8fFNUsHnLu0LyEqVhd+YBEYNqZxLcMXZZVlRpYmd8EMIyS&#10;LGbeZphOYVOpaFeZT0qj5pRoFHjp5rPzyrGWGGAu0uzokYLBIRpqPPhK351L9FaJj6/03zul98mE&#10;vX9dGnIJoDQtKhawEuB58SX1B4nr1r6DogUgYhGaWZO6Phh1rZxRsUGHHbUz4q28LNGHK+HDrXAY&#10;CmCCQQ83+OiK1jmn3YmzBblvf5NHe3AVWs7WGLKc+69L4RRn1UcDFp/0h2ABC+kyPDwa4OKea2bP&#10;NWZZnxPq62OlWJmO0T5U3VE7qh+wD6bxVaiEkXg756E7noe2w9gnUk2nyQhzaEW4MndWxtAR5siy&#10;++ZBOLujYgCHr6kbRzF+wcjWNnoami4D6TLRNQLdorprAGY4sXi3b+KSeH5PVk9bcfILAAD//wMA&#10;UEsDBBQABgAIAAAAIQBQEl113wAAAAsBAAAPAAAAZHJzL2Rvd25yZXYueG1sTI/BTsMwDIbvSLxD&#10;ZCRuLFkpZStNpwnEFbQNkLhljddWa5yqydby9pgTO9r+9fv7itXkOnHGIbSeNMxnCgRS5W1LtYaP&#10;3evdAkSIhqzpPKGGHwywKq+vCpNbP9IGz9tYCy6hkBsNTYx9LmWoGnQmzHyPxLeDH5yJPA61tIMZ&#10;udx1MlEqk860xB8a0+Nzg9Vxe3IaPt8O31+peq9f3EM/+klJckup9e3NtH4CEXGK/2H4w2d0KJlp&#10;709kg+g0pIuUXaKGJL1nB05k82UGYs+bxywBWRby0qH8BQAA//8DAFBLAQItABQABgAIAAAAIQC2&#10;gziS/gAAAOEBAAATAAAAAAAAAAAAAAAAAAAAAABbQ29udGVudF9UeXBlc10ueG1sUEsBAi0AFAAG&#10;AAgAAAAhADj9If/WAAAAlAEAAAsAAAAAAAAAAAAAAAAALwEAAF9yZWxzLy5yZWxzUEsBAi0AFAAG&#10;AAgAAAAhAP7veYuMAgAAXQUAAA4AAAAAAAAAAAAAAAAALgIAAGRycy9lMm9Eb2MueG1sUEsBAi0A&#10;FAAGAAgAAAAhAFASXXXfAAAACwEAAA8AAAAAAAAAAAAAAAAA5gQAAGRycy9kb3ducmV2LnhtbFBL&#10;BQYAAAAABAAEAPMAAADyBQAAAAA=&#10;" filled="f" stroked="f">
                      <v:textbox>
                        <w:txbxContent>
                          <w:p w14:paraId="74C8B4E6" w14:textId="20561DC6" w:rsidR="00DB217C" w:rsidRPr="00DB217C" w:rsidRDefault="00DB217C">
                            <w:pPr>
                              <w:rPr>
                                <w:rFonts w:asciiTheme="minorHAnsi" w:hAnsiTheme="minorHAnsi"/>
                                <w:sz w:val="16"/>
                                <w:szCs w:val="16"/>
                              </w:rPr>
                            </w:pPr>
                            <w:r w:rsidRPr="00DB217C">
                              <w:rPr>
                                <w:rFonts w:asciiTheme="minorHAnsi" w:hAnsiTheme="minorHAnsi"/>
                                <w:sz w:val="16"/>
                                <w:szCs w:val="16"/>
                              </w:rPr>
                              <w:t>Вхідна напруга</w:t>
                            </w:r>
                          </w:p>
                        </w:txbxContent>
                      </v:textbox>
                    </v:shape>
                  </w:pict>
                </mc:Fallback>
              </mc:AlternateContent>
            </w:r>
            <w:r w:rsidRPr="004C58AF">
              <w:rPr>
                <w:rFonts w:asciiTheme="minorHAnsi" w:hAnsiTheme="minorHAnsi" w:cstheme="minorHAnsi"/>
                <w:snapToGrid/>
                <w:sz w:val="20"/>
                <w:szCs w:val="20"/>
              </w:rPr>
              <mc:AlternateContent>
                <mc:Choice Requires="wps">
                  <w:drawing>
                    <wp:anchor distT="0" distB="0" distL="114300" distR="114300" simplePos="0" relativeHeight="251734016" behindDoc="0" locked="0" layoutInCell="1" allowOverlap="1" wp14:anchorId="60F8061E" wp14:editId="04592ABB">
                      <wp:simplePos x="0" y="0"/>
                      <wp:positionH relativeFrom="column">
                        <wp:posOffset>2744470</wp:posOffset>
                      </wp:positionH>
                      <wp:positionV relativeFrom="paragraph">
                        <wp:posOffset>1570990</wp:posOffset>
                      </wp:positionV>
                      <wp:extent cx="449580" cy="304800"/>
                      <wp:effectExtent l="0" t="0" r="0" b="0"/>
                      <wp:wrapNone/>
                      <wp:docPr id="47" name="Поле 47"/>
                      <wp:cNvGraphicFramePr/>
                      <a:graphic xmlns:a="http://schemas.openxmlformats.org/drawingml/2006/main">
                        <a:graphicData uri="http://schemas.microsoft.com/office/word/2010/wordprocessingShape">
                          <wps:wsp>
                            <wps:cNvSpPr txBox="1"/>
                            <wps:spPr>
                              <a:xfrm>
                                <a:off x="0" y="0"/>
                                <a:ext cx="44958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00D0F1E" w14:textId="3704D5F3" w:rsidR="00DB217C" w:rsidRPr="00DB217C" w:rsidRDefault="00DB217C" w:rsidP="00DB217C">
                                  <w:pPr>
                                    <w:rPr>
                                      <w:rFonts w:asciiTheme="minorHAnsi" w:hAnsiTheme="minorHAnsi" w:cstheme="minorHAnsi"/>
                                      <w:sz w:val="16"/>
                                      <w:szCs w:val="16"/>
                                      <w:lang w:val="ru-RU"/>
                                    </w:rPr>
                                  </w:pPr>
                                  <w:r>
                                    <w:rPr>
                                      <w:rFonts w:asciiTheme="minorHAnsi" w:hAnsiTheme="minorHAnsi" w:cstheme="minorHAnsi"/>
                                      <w:sz w:val="16"/>
                                      <w:szCs w:val="16"/>
                                      <w:lang w:val="ru-RU"/>
                                    </w:rPr>
                                    <w:t>280</w:t>
                                  </w:r>
                                  <w:r>
                                    <w:rPr>
                                      <w:rFonts w:asciiTheme="minorHAnsi" w:hAnsiTheme="minorHAnsi" w:cstheme="minorHAnsi"/>
                                      <w:sz w:val="16"/>
                                      <w:szCs w:val="16"/>
                                      <w:lang w:val="ru-RU"/>
                                    </w:rPr>
                                    <w:t>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8061E" id="Поле 47" o:spid="_x0000_s1057" type="#_x0000_t202" style="position:absolute;margin-left:216.1pt;margin-top:123.7pt;width:35.4pt;height:2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vjAIAAF0FAAAOAAAAZHJzL2Uyb0RvYy54bWysVM1uEzEQviPxDpbvdJOwhTbqpgqtipCq&#10;tqJFPTteO1mx6zG2k2x4GZ6CExLPkEfiszeblsKliMuuPX+e+eabOTltm5qtlPMVmYIPDwacKSOp&#10;rMy84J/uLl4dceaDMKWoyaiCb5Tnp5OXL07WdqxGtKC6VI4hiPHjtS34IgQ7zjIvF6oR/oCsMlBq&#10;co0IuLp5VjqxRvSmzkaDwZtsTa60jqTyHtLzTsknKb7WSoZrrb0KrC44cgvp69J3Fr/Z5ESM507Y&#10;RSV3aYh/yKIRlcGj+1DnIgi2dNUfoZpKOvKkw4GkJiOtK6lSDahmOHhSze1CWJVqATje7mHy/y+s&#10;vFrdOFaVBc/fcmZEgx5tv21/bn9svzOIgM/a+jHMbi0MQ/uOWvS5l3sIY9mtdk38oyAGPZDe7NFV&#10;bWASwjw/PjyCRkL1epAfDRL62YOzdT68V9SweCi4Q/MSpmJ16QMSgWlvEt8ydFHVdWpgbX4TwDBK&#10;sph5l2E6hU2tol1tPiqNmlOiUeClm8/Oasc6YoC5SLOnRwoGh2io8eAzfXcu0VslPj7Tf++U3icT&#10;9v5NZcglgNK0qFjASoDn5efUHySuO/seig6AiEVoZ23q+mjf4hmVG3TYUTcj3sqLCn24FD7cCIeh&#10;ACYY9HCNj65pXXDanThbkPv6N3m0B1eh5WyNISu4/7IUTnFWfzBg8fEwzxE2pEt++HaEi3usmT3W&#10;mGVzRqhviJViZTpG+1D3R+2oucc+mMZXoRJG4u2Ch/54FroOY59INZ0mI8yhFeHS3FoZQ0eYI8vu&#10;2nvh7I6KARy+on4cxfgJIzvb6Glougykq0TXCHSH6q4BmOHE4t2+iUvi8T1ZPWzFyS8AAAD//wMA&#10;UEsDBBQABgAIAAAAIQCQol0c3gAAAAsBAAAPAAAAZHJzL2Rvd25yZXYueG1sTI/BTsMwDIbvSLxD&#10;ZCRuLKFLgZWmEwJxBTHYJG5Z47UVjVM12VreHnOCo+1Pv7+/XM++FyccYxfIwPVCgUCqg+uoMfDx&#10;/nx1ByImS872gdDAN0ZYV+dnpS1cmOgNT5vUCA6hWFgDbUpDIWWsW/Q2LsKAxLdDGL1NPI6NdKOd&#10;ONz3MlPqRnrbEX9o7YCPLdZfm6M3sH05fO60em2efD5MYVaS/Eoac3kxP9yDSDinPxh+9VkdKnba&#10;hyO5KHoDeplljBrI9K0GwUSultxuz5tVrkFWpfzfofoBAAD//wMAUEsBAi0AFAAGAAgAAAAhALaD&#10;OJL+AAAA4QEAABMAAAAAAAAAAAAAAAAAAAAAAFtDb250ZW50X1R5cGVzXS54bWxQSwECLQAUAAYA&#10;CAAAACEAOP0h/9YAAACUAQAACwAAAAAAAAAAAAAAAAAvAQAAX3JlbHMvLnJlbHNQSwECLQAUAAYA&#10;CAAAACEAlvlZr4wCAABdBQAADgAAAAAAAAAAAAAAAAAuAgAAZHJzL2Uyb0RvYy54bWxQSwECLQAU&#10;AAYACAAAACEAkKJdHN4AAAALAQAADwAAAAAAAAAAAAAAAADmBAAAZHJzL2Rvd25yZXYueG1sUEsF&#10;BgAAAAAEAAQA8wAAAPEFAAAAAA==&#10;" filled="f" stroked="f">
                      <v:textbox>
                        <w:txbxContent>
                          <w:p w14:paraId="000D0F1E" w14:textId="3704D5F3" w:rsidR="00DB217C" w:rsidRPr="00DB217C" w:rsidRDefault="00DB217C" w:rsidP="00DB217C">
                            <w:pPr>
                              <w:rPr>
                                <w:rFonts w:asciiTheme="minorHAnsi" w:hAnsiTheme="minorHAnsi" w:cstheme="minorHAnsi"/>
                                <w:sz w:val="16"/>
                                <w:szCs w:val="16"/>
                                <w:lang w:val="ru-RU"/>
                              </w:rPr>
                            </w:pPr>
                            <w:r>
                              <w:rPr>
                                <w:rFonts w:asciiTheme="minorHAnsi" w:hAnsiTheme="minorHAnsi" w:cstheme="minorHAnsi"/>
                                <w:sz w:val="16"/>
                                <w:szCs w:val="16"/>
                                <w:lang w:val="ru-RU"/>
                              </w:rPr>
                              <w:t>280</w:t>
                            </w:r>
                            <w:r>
                              <w:rPr>
                                <w:rFonts w:asciiTheme="minorHAnsi" w:hAnsiTheme="minorHAnsi" w:cstheme="minorHAnsi"/>
                                <w:sz w:val="16"/>
                                <w:szCs w:val="16"/>
                                <w:lang w:val="ru-RU"/>
                              </w:rPr>
                              <w:t>В</w:t>
                            </w:r>
                          </w:p>
                        </w:txbxContent>
                      </v:textbox>
                    </v:shape>
                  </w:pict>
                </mc:Fallback>
              </mc:AlternateContent>
            </w:r>
            <w:r w:rsidRPr="004C58AF">
              <w:rPr>
                <w:rFonts w:asciiTheme="minorHAnsi" w:hAnsiTheme="minorHAnsi" w:cstheme="minorHAnsi"/>
                <w:snapToGrid/>
                <w:sz w:val="20"/>
                <w:szCs w:val="20"/>
              </w:rPr>
              <mc:AlternateContent>
                <mc:Choice Requires="wps">
                  <w:drawing>
                    <wp:anchor distT="0" distB="0" distL="114300" distR="114300" simplePos="0" relativeHeight="251731968" behindDoc="0" locked="0" layoutInCell="1" allowOverlap="1" wp14:anchorId="2F81082B" wp14:editId="1472FBB1">
                      <wp:simplePos x="0" y="0"/>
                      <wp:positionH relativeFrom="column">
                        <wp:posOffset>2019300</wp:posOffset>
                      </wp:positionH>
                      <wp:positionV relativeFrom="paragraph">
                        <wp:posOffset>1567180</wp:posOffset>
                      </wp:positionV>
                      <wp:extent cx="449580" cy="304800"/>
                      <wp:effectExtent l="0" t="0" r="0" b="0"/>
                      <wp:wrapNone/>
                      <wp:docPr id="46" name="Поле 46"/>
                      <wp:cNvGraphicFramePr/>
                      <a:graphic xmlns:a="http://schemas.openxmlformats.org/drawingml/2006/main">
                        <a:graphicData uri="http://schemas.microsoft.com/office/word/2010/wordprocessingShape">
                          <wps:wsp>
                            <wps:cNvSpPr txBox="1"/>
                            <wps:spPr>
                              <a:xfrm>
                                <a:off x="0" y="0"/>
                                <a:ext cx="44958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F2A449" w14:textId="4DA1D264" w:rsidR="00DB217C" w:rsidRPr="00DB217C" w:rsidRDefault="00DB217C" w:rsidP="00DB217C">
                                  <w:pPr>
                                    <w:rPr>
                                      <w:rFonts w:asciiTheme="minorHAnsi" w:hAnsiTheme="minorHAnsi" w:cstheme="minorHAnsi"/>
                                      <w:sz w:val="16"/>
                                      <w:szCs w:val="16"/>
                                      <w:lang w:val="ru-RU"/>
                                    </w:rPr>
                                  </w:pPr>
                                  <w:r>
                                    <w:rPr>
                                      <w:rFonts w:asciiTheme="minorHAnsi" w:hAnsiTheme="minorHAnsi" w:cstheme="minorHAnsi"/>
                                      <w:sz w:val="16"/>
                                      <w:szCs w:val="16"/>
                                      <w:lang w:val="ru-RU"/>
                                    </w:rPr>
                                    <w:t>170В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1082B" id="Поле 46" o:spid="_x0000_s1058" type="#_x0000_t202" style="position:absolute;margin-left:159pt;margin-top:123.4pt;width:35.4pt;height:2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o8jQIAAF0FAAAOAAAAZHJzL2Uyb0RvYy54bWysVM1uEzEQviPxDpbvdJOwLWnUTRVaFSFV&#10;bUWLena8drLCaxvbyW54mT4FJySeIY/EZ282LYVLEZdde/488803c3La1oqshfOV0QUdHgwoEZqb&#10;stKLgn6+u3gzpsQHpkumjBYF3QhPT6evX500diJGZmlUKRxBEO0njS3oMgQ7yTLPl6Jm/sBYoaGU&#10;xtUs4OoWWelYg+i1ykaDwVHWGFdaZ7jwHtLzTkmnKb6UgodrKb0IRBUUuYX0dek7j99sesImC8fs&#10;suK7NNg/ZFGzSuPRfahzFhhZueqPUHXFnfFGhgNu6sxIWXGRakA1w8Gzam6XzIpUC8Dxdg+T/39h&#10;+dX6xpGqLGh+RIlmNXq0fdj+3P7YficQAZ/G+gnMbi0MQ/vetOhzL/cQxrJb6er4R0EEeiC92aMr&#10;2kA4hHl+fDiGhkP1dpCPBwn97NHZOh8+CFOTeCioQ/MSpmx96QMSgWlvEt/S5qJSKjVQ6d8EMIyS&#10;LGbeZZhOYaNEtFP6k5CoOSUaBZ67xfxMOdIRA8xFmj09UjA4REOJB1/ou3OJ3iLx8YX+e6f0vtFh&#10;719X2rgEUJoWEQtYM/C8/JL6g8RlZ99D0QEQsQjtvE1dH437Vs5NuUGHnelmxFt+UaEPl8yHG+Yw&#10;FMAEgx6u8ZHKNAU1uxMlS+O+/U0e7cFVaClpMGQF9V9XzAlK1EcNFh8P8xxhQ7rkh+9GuLinmvlT&#10;jV7VZwb1DbFSLE/HaB9Uf5TO1PfYB7P4KlRMc7xd0NAfz0LXYewTLmazZIQ5tCxc6lvLY+gIc2TZ&#10;XXvPnN1RMYDDV6YfRzZ5xsjONnpqM1sFI6tE1wh0h+quAZjhxOLdvolL4uk9WT1uxekvAAAA//8D&#10;AFBLAwQUAAYACAAAACEAVsuRD98AAAALAQAADwAAAGRycy9kb3ducmV2LnhtbEyPzU7DMBCE70i8&#10;g7VI3KjdNlRuGqdCIK4gyo/Umxtvk4h4HcVuE96e5URvuzuj2W+K7eQ7ccYhtoEMzGcKBFIVXEu1&#10;gY/35zsNIiZLznaB0MAPRtiW11eFzV0Y6Q3Pu1QLDqGYWwNNSn0uZawa9DbOQo/E2jEM3iZeh1q6&#10;wY4c7ju5UGolvW2JPzS2x8cGq+/dyRv4fDnuvzL1Wj/5+34Mk5Lk19KY25vpYQMi4ZT+zfCHz+hQ&#10;MtMhnMhF0RlYzjV3SQYW2Yo7sGOpNQ8HvqwzDbIs5GWH8hcAAP//AwBQSwECLQAUAAYACAAAACEA&#10;toM4kv4AAADhAQAAEwAAAAAAAAAAAAAAAAAAAAAAW0NvbnRlbnRfVHlwZXNdLnhtbFBLAQItABQA&#10;BgAIAAAAIQA4/SH/1gAAAJQBAAALAAAAAAAAAAAAAAAAAC8BAABfcmVscy8ucmVsc1BLAQItABQA&#10;BgAIAAAAIQDrqfo8jQIAAF0FAAAOAAAAAAAAAAAAAAAAAC4CAABkcnMvZTJvRG9jLnhtbFBLAQIt&#10;ABQABgAIAAAAIQBWy5EP3wAAAAsBAAAPAAAAAAAAAAAAAAAAAOcEAABkcnMvZG93bnJldi54bWxQ&#10;SwUGAAAAAAQABADzAAAA8wUAAAAA&#10;" filled="f" stroked="f">
                      <v:textbox>
                        <w:txbxContent>
                          <w:p w14:paraId="23F2A449" w14:textId="4DA1D264" w:rsidR="00DB217C" w:rsidRPr="00DB217C" w:rsidRDefault="00DB217C" w:rsidP="00DB217C">
                            <w:pPr>
                              <w:rPr>
                                <w:rFonts w:asciiTheme="minorHAnsi" w:hAnsiTheme="minorHAnsi" w:cstheme="minorHAnsi"/>
                                <w:sz w:val="16"/>
                                <w:szCs w:val="16"/>
                                <w:lang w:val="ru-RU"/>
                              </w:rPr>
                            </w:pPr>
                            <w:r>
                              <w:rPr>
                                <w:rFonts w:asciiTheme="minorHAnsi" w:hAnsiTheme="minorHAnsi" w:cstheme="minorHAnsi"/>
                                <w:sz w:val="16"/>
                                <w:szCs w:val="16"/>
                                <w:lang w:val="ru-RU"/>
                              </w:rPr>
                              <w:t>170В</w:t>
                            </w:r>
                          </w:p>
                        </w:txbxContent>
                      </v:textbox>
                    </v:shape>
                  </w:pict>
                </mc:Fallback>
              </mc:AlternateContent>
            </w:r>
            <w:r w:rsidRPr="004C58AF">
              <w:rPr>
                <w:rFonts w:asciiTheme="minorHAnsi" w:hAnsiTheme="minorHAnsi" w:cstheme="minorHAnsi"/>
                <w:snapToGrid/>
                <w:sz w:val="20"/>
                <w:szCs w:val="20"/>
              </w:rPr>
              <mc:AlternateContent>
                <mc:Choice Requires="wps">
                  <w:drawing>
                    <wp:anchor distT="0" distB="0" distL="114300" distR="114300" simplePos="0" relativeHeight="251729920" behindDoc="0" locked="0" layoutInCell="1" allowOverlap="1" wp14:anchorId="45D797FA" wp14:editId="5861CA99">
                      <wp:simplePos x="0" y="0"/>
                      <wp:positionH relativeFrom="column">
                        <wp:posOffset>1449070</wp:posOffset>
                      </wp:positionH>
                      <wp:positionV relativeFrom="paragraph">
                        <wp:posOffset>1563370</wp:posOffset>
                      </wp:positionV>
                      <wp:extent cx="449580" cy="304800"/>
                      <wp:effectExtent l="0" t="0" r="0" b="0"/>
                      <wp:wrapNone/>
                      <wp:docPr id="43" name="Поле 43"/>
                      <wp:cNvGraphicFramePr/>
                      <a:graphic xmlns:a="http://schemas.openxmlformats.org/drawingml/2006/main">
                        <a:graphicData uri="http://schemas.microsoft.com/office/word/2010/wordprocessingShape">
                          <wps:wsp>
                            <wps:cNvSpPr txBox="1"/>
                            <wps:spPr>
                              <a:xfrm>
                                <a:off x="0" y="0"/>
                                <a:ext cx="449580" cy="304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31F69F7" w14:textId="5AF6FA59" w:rsidR="00DB217C" w:rsidRPr="00DB217C" w:rsidRDefault="00DB217C">
                                  <w:pPr>
                                    <w:rPr>
                                      <w:rFonts w:asciiTheme="minorHAnsi" w:hAnsiTheme="minorHAnsi" w:cstheme="minorHAnsi"/>
                                      <w:sz w:val="16"/>
                                      <w:szCs w:val="16"/>
                                      <w:lang w:val="ru-RU"/>
                                    </w:rPr>
                                  </w:pPr>
                                  <w:r w:rsidRPr="00DB217C">
                                    <w:rPr>
                                      <w:rFonts w:asciiTheme="minorHAnsi" w:hAnsiTheme="minorHAnsi" w:cstheme="minorHAnsi"/>
                                      <w:sz w:val="16"/>
                                      <w:szCs w:val="16"/>
                                      <w:lang w:val="ru-RU"/>
                                    </w:rPr>
                                    <w:t>90В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D797FA" id="Поле 43" o:spid="_x0000_s1059" type="#_x0000_t202" style="position:absolute;margin-left:114.1pt;margin-top:123.1pt;width:35.4pt;height:2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3jQIAAF0FAAAOAAAAZHJzL2Uyb0RvYy54bWysVM1uEzEQviPxDpbvdJN0C23UTRVaFSFV&#10;tKJFPTteO1mx6zG2k2x4GZ6CExLPkEfiszeblsKliMuuPX+e+eabOT1rm5qtlPMVmYIPDwacKSOp&#10;rMy84J/uLl8dc+aDMKWoyaiCb5TnZ5OXL07XdqxGtKC6VI4hiPHjtS34IgQ7zjIvF6oR/oCsMlBq&#10;co0IuLp5VjqxRvSmzkaDwetsTa60jqTyHtKLTsknKb7WSoZrrb0KrC44cgvp69J3Fr/Z5FSM507Y&#10;RSV3aYh/yKIRlcGj+1AXIgi2dNUfoZpKOvKkw4GkJiOtK6lSDahmOHhSze1CWJVqATje7mHy/y+s&#10;/LC6cawqC54fcmZEgx5tv21/bn9svzOIgM/a+jHMbi0MQ/uWWvS5l3sIY9mtdk38oyAGPZDe7NFV&#10;bWASwjw/OTqGRkJ1OMiPBwn97MHZOh/eKWpYPBTcoXkJU7G68gGJwLQ3iW8ZuqzqOjWwNr8JYBgl&#10;Wcy8yzCdwqZW0a42H5VGzSnRKPDSzWfntWMdMcBcpNnTIwWDQzTUePCZvjuX6K0SH5/pv3dK75MJ&#10;e/+mMuQSQGlaVCxgJcDz8nPqDxLXnX0PRQdAxCK0szZ1fXTSt3JG5QYddtTNiLfyskIfroQPN8Jh&#10;KIAJBj1c46NrWhecdifOFuS+/k0e7cFVaDlbY8gK7r8shVOc1e8NWHwyzHOEDemSH70Z4eIea2aP&#10;NWbZnBPqG2KlWJmO0T7U/VE7au6xD6bxVaiEkXi74KE/noeuw9gnUk2nyQhzaEW4MrdWxtAR5siy&#10;u/ZeOLujYgCHP1A/jmL8hJGdbfQ0NF0G0lWiawS6Q3XXAMxwYvFu38Ql8fierB624uQXAAAA//8D&#10;AFBLAwQUAAYACAAAACEAZ0KFHt0AAAALAQAADwAAAGRycy9kb3ducmV2LnhtbEyPwU7DMBBE70j8&#10;g7VI3KiNFaomjVMhEFcQLSBxc+NtEjVeR7HbhL9ne4LbjHY0+6bczL4XZxxjF8jA/UKBQKqD66gx&#10;8LF7uVuBiMmSs30gNPCDETbV9VVpCxcmesfzNjWCSygW1kCb0lBIGesWvY2LMCDx7RBGbxPbsZFu&#10;tBOX+15qpZbS2474Q2sHfGqxPm5P3sDn6+H7K1NvzbN/GKYwK0k+l8bc3syPaxAJ5/QXhgs+o0PF&#10;TPtwIhdFb0DrleYoi2zJghM6z3nd/iIyDbIq5f8N1S8AAAD//wMAUEsBAi0AFAAGAAgAAAAhALaD&#10;OJL+AAAA4QEAABMAAAAAAAAAAAAAAAAAAAAAAFtDb250ZW50X1R5cGVzXS54bWxQSwECLQAUAAYA&#10;CAAAACEAOP0h/9YAAACUAQAACwAAAAAAAAAAAAAAAAAvAQAAX3JlbHMvLnJlbHNQSwECLQAUAAYA&#10;CAAAACEAkPsat40CAABdBQAADgAAAAAAAAAAAAAAAAAuAgAAZHJzL2Uyb0RvYy54bWxQSwECLQAU&#10;AAYACAAAACEAZ0KFHt0AAAALAQAADwAAAAAAAAAAAAAAAADnBAAAZHJzL2Rvd25yZXYueG1sUEsF&#10;BgAAAAAEAAQA8wAAAPEFAAAAAA==&#10;" filled="f" stroked="f">
                      <v:textbox>
                        <w:txbxContent>
                          <w:p w14:paraId="231F69F7" w14:textId="5AF6FA59" w:rsidR="00DB217C" w:rsidRPr="00DB217C" w:rsidRDefault="00DB217C">
                            <w:pPr>
                              <w:rPr>
                                <w:rFonts w:asciiTheme="minorHAnsi" w:hAnsiTheme="minorHAnsi" w:cstheme="minorHAnsi"/>
                                <w:sz w:val="16"/>
                                <w:szCs w:val="16"/>
                                <w:lang w:val="ru-RU"/>
                              </w:rPr>
                            </w:pPr>
                            <w:r w:rsidRPr="00DB217C">
                              <w:rPr>
                                <w:rFonts w:asciiTheme="minorHAnsi" w:hAnsiTheme="minorHAnsi" w:cstheme="minorHAnsi"/>
                                <w:sz w:val="16"/>
                                <w:szCs w:val="16"/>
                                <w:lang w:val="ru-RU"/>
                              </w:rPr>
                              <w:t>90В</w:t>
                            </w:r>
                          </w:p>
                        </w:txbxContent>
                      </v:textbox>
                    </v:shape>
                  </w:pict>
                </mc:Fallback>
              </mc:AlternateContent>
            </w:r>
            <w:r w:rsidRPr="004C58AF">
              <w:rPr>
                <w:rFonts w:asciiTheme="minorHAnsi" w:hAnsiTheme="minorHAnsi" w:cstheme="minorHAnsi"/>
                <w:sz w:val="20"/>
                <w:szCs w:val="20"/>
              </w:rPr>
              <w:drawing>
                <wp:anchor distT="0" distB="0" distL="0" distR="0" simplePos="0" relativeHeight="251728896" behindDoc="0" locked="0" layoutInCell="1" allowOverlap="1" wp14:anchorId="6AE322BA" wp14:editId="48720684">
                  <wp:simplePos x="0" y="0"/>
                  <wp:positionH relativeFrom="column">
                    <wp:posOffset>1235710</wp:posOffset>
                  </wp:positionH>
                  <wp:positionV relativeFrom="paragraph">
                    <wp:posOffset>68580</wp:posOffset>
                  </wp:positionV>
                  <wp:extent cx="2367915" cy="1479550"/>
                  <wp:effectExtent l="0" t="0" r="0" b="6350"/>
                  <wp:wrapNone/>
                  <wp:docPr id="142" name="IM 142"/>
                  <wp:cNvGraphicFramePr/>
                  <a:graphic xmlns:a="http://schemas.openxmlformats.org/drawingml/2006/main">
                    <a:graphicData uri="http://schemas.openxmlformats.org/drawingml/2006/picture">
                      <pic:pic xmlns:pic="http://schemas.openxmlformats.org/drawingml/2006/picture">
                        <pic:nvPicPr>
                          <pic:cNvPr id="142" name="IM 142"/>
                          <pic:cNvPicPr/>
                        </pic:nvPicPr>
                        <pic:blipFill>
                          <a:blip r:embed="rId183"/>
                          <a:stretch>
                            <a:fillRect/>
                          </a:stretch>
                        </pic:blipFill>
                        <pic:spPr>
                          <a:xfrm>
                            <a:off x="0" y="0"/>
                            <a:ext cx="2367915" cy="1479550"/>
                          </a:xfrm>
                          <a:prstGeom prst="rect">
                            <a:avLst/>
                          </a:prstGeom>
                        </pic:spPr>
                      </pic:pic>
                    </a:graphicData>
                  </a:graphic>
                  <wp14:sizeRelH relativeFrom="margin">
                    <wp14:pctWidth>0</wp14:pctWidth>
                  </wp14:sizeRelH>
                  <wp14:sizeRelV relativeFrom="margin">
                    <wp14:pctHeight>0</wp14:pctHeight>
                  </wp14:sizeRelV>
                </wp:anchor>
              </w:drawing>
            </w:r>
          </w:p>
        </w:tc>
      </w:tr>
    </w:tbl>
    <w:p w14:paraId="59B234C2" w14:textId="77777777" w:rsidR="00DB217C" w:rsidRPr="00DB217C" w:rsidRDefault="00DB217C" w:rsidP="00DB217C">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DB217C">
        <w:rPr>
          <w:rFonts w:asciiTheme="minorHAnsi" w:eastAsia="Times New Roman" w:hAnsiTheme="minorHAnsi" w:cstheme="minorHAnsi"/>
          <w:b/>
          <w:bCs/>
          <w:noProof w:val="0"/>
          <w:snapToGrid/>
          <w:color w:val="auto"/>
          <w:sz w:val="20"/>
          <w:szCs w:val="20"/>
          <w:lang w:val="uk-UA" w:eastAsia="uk-UA"/>
        </w:rPr>
        <w:t>Таблиця 2 Специфікації інвертора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35"/>
        <w:gridCol w:w="4610"/>
      </w:tblGrid>
      <w:tr w:rsidR="00DB217C" w:rsidRPr="00DB217C" w14:paraId="146A1EF3" w14:textId="77777777" w:rsidTr="00DB217C">
        <w:trPr>
          <w:tblHeader/>
          <w:tblCellSpacing w:w="15" w:type="dxa"/>
        </w:trPr>
        <w:tc>
          <w:tcPr>
            <w:tcW w:w="0" w:type="auto"/>
            <w:vAlign w:val="center"/>
            <w:hideMark/>
          </w:tcPr>
          <w:p w14:paraId="249EDFC1" w14:textId="77777777" w:rsidR="00DB217C" w:rsidRPr="00DB217C" w:rsidRDefault="00DB217C" w:rsidP="00DB217C">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DB217C">
              <w:rPr>
                <w:rFonts w:asciiTheme="minorHAnsi" w:eastAsia="Times New Roman" w:hAnsiTheme="minorHAnsi" w:cstheme="minorHAnsi"/>
                <w:b/>
                <w:bCs/>
                <w:noProof w:val="0"/>
                <w:snapToGrid/>
                <w:color w:val="auto"/>
                <w:sz w:val="20"/>
                <w:szCs w:val="20"/>
                <w:lang w:val="uk-UA" w:eastAsia="uk-UA"/>
              </w:rPr>
              <w:t>МОДЕЛЬ ІНВЕРТОРА</w:t>
            </w:r>
          </w:p>
        </w:tc>
        <w:tc>
          <w:tcPr>
            <w:tcW w:w="0" w:type="auto"/>
            <w:vAlign w:val="center"/>
            <w:hideMark/>
          </w:tcPr>
          <w:p w14:paraId="7DFAAA74" w14:textId="77777777" w:rsidR="00DB217C" w:rsidRPr="00DB217C" w:rsidRDefault="00DB217C" w:rsidP="00DB217C">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DB217C">
              <w:rPr>
                <w:rFonts w:asciiTheme="minorHAnsi" w:eastAsia="Times New Roman" w:hAnsiTheme="minorHAnsi" w:cstheme="minorHAnsi"/>
                <w:b/>
                <w:bCs/>
                <w:noProof w:val="0"/>
                <w:snapToGrid/>
                <w:color w:val="auto"/>
                <w:sz w:val="20"/>
                <w:szCs w:val="20"/>
                <w:lang w:val="uk-UA" w:eastAsia="uk-UA"/>
              </w:rPr>
              <w:t>10.2КВт</w:t>
            </w:r>
          </w:p>
        </w:tc>
      </w:tr>
      <w:tr w:rsidR="00DB217C" w:rsidRPr="00DB217C" w14:paraId="3DFC8C9C" w14:textId="77777777" w:rsidTr="00DB217C">
        <w:trPr>
          <w:tblCellSpacing w:w="15" w:type="dxa"/>
        </w:trPr>
        <w:tc>
          <w:tcPr>
            <w:tcW w:w="0" w:type="auto"/>
            <w:vAlign w:val="center"/>
            <w:hideMark/>
          </w:tcPr>
          <w:p w14:paraId="46321F07" w14:textId="77777777" w:rsidR="00DB217C" w:rsidRPr="00DB217C" w:rsidRDefault="00DB217C" w:rsidP="00DB217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DB217C">
              <w:rPr>
                <w:rFonts w:asciiTheme="minorHAnsi" w:eastAsia="Times New Roman" w:hAnsiTheme="minorHAnsi" w:cstheme="minorHAnsi"/>
                <w:noProof w:val="0"/>
                <w:snapToGrid/>
                <w:color w:val="auto"/>
                <w:sz w:val="20"/>
                <w:szCs w:val="20"/>
                <w:lang w:val="uk-UA" w:eastAsia="uk-UA"/>
              </w:rPr>
              <w:t>Номінальна вихідна потужність</w:t>
            </w:r>
          </w:p>
        </w:tc>
        <w:tc>
          <w:tcPr>
            <w:tcW w:w="0" w:type="auto"/>
            <w:vAlign w:val="center"/>
            <w:hideMark/>
          </w:tcPr>
          <w:p w14:paraId="0BDD25B7" w14:textId="77777777" w:rsidR="00DB217C" w:rsidRPr="00DB217C" w:rsidRDefault="00DB217C" w:rsidP="00DB217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DB217C">
              <w:rPr>
                <w:rFonts w:asciiTheme="minorHAnsi" w:eastAsia="Times New Roman" w:hAnsiTheme="minorHAnsi" w:cstheme="minorHAnsi"/>
                <w:noProof w:val="0"/>
                <w:snapToGrid/>
                <w:color w:val="auto"/>
                <w:sz w:val="20"/>
                <w:szCs w:val="20"/>
                <w:lang w:val="uk-UA" w:eastAsia="uk-UA"/>
              </w:rPr>
              <w:t>10.2КВт</w:t>
            </w:r>
          </w:p>
        </w:tc>
      </w:tr>
      <w:tr w:rsidR="00DB217C" w:rsidRPr="00DB217C" w14:paraId="14004CA1" w14:textId="77777777" w:rsidTr="00DB217C">
        <w:trPr>
          <w:tblCellSpacing w:w="15" w:type="dxa"/>
        </w:trPr>
        <w:tc>
          <w:tcPr>
            <w:tcW w:w="0" w:type="auto"/>
            <w:vAlign w:val="center"/>
            <w:hideMark/>
          </w:tcPr>
          <w:p w14:paraId="1CAB202E" w14:textId="77777777" w:rsidR="00DB217C" w:rsidRPr="00DB217C" w:rsidRDefault="00DB217C" w:rsidP="00DB217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DB217C">
              <w:rPr>
                <w:rFonts w:asciiTheme="minorHAnsi" w:eastAsia="Times New Roman" w:hAnsiTheme="minorHAnsi" w:cstheme="minorHAnsi"/>
                <w:noProof w:val="0"/>
                <w:snapToGrid/>
                <w:color w:val="auto"/>
                <w:sz w:val="20"/>
                <w:szCs w:val="20"/>
                <w:lang w:val="uk-UA" w:eastAsia="uk-UA"/>
              </w:rPr>
              <w:t>Форма вихідної напруги</w:t>
            </w:r>
          </w:p>
        </w:tc>
        <w:tc>
          <w:tcPr>
            <w:tcW w:w="0" w:type="auto"/>
            <w:vAlign w:val="center"/>
            <w:hideMark/>
          </w:tcPr>
          <w:p w14:paraId="6BFE4094" w14:textId="77777777" w:rsidR="00DB217C" w:rsidRPr="00DB217C" w:rsidRDefault="00DB217C" w:rsidP="00DB217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DB217C">
              <w:rPr>
                <w:rFonts w:asciiTheme="minorHAnsi" w:eastAsia="Times New Roman" w:hAnsiTheme="minorHAnsi" w:cstheme="minorHAnsi"/>
                <w:noProof w:val="0"/>
                <w:snapToGrid/>
                <w:color w:val="auto"/>
                <w:sz w:val="20"/>
                <w:szCs w:val="20"/>
                <w:lang w:val="uk-UA" w:eastAsia="uk-UA"/>
              </w:rPr>
              <w:t>Чиста синусоїда</w:t>
            </w:r>
          </w:p>
        </w:tc>
      </w:tr>
      <w:tr w:rsidR="00DB217C" w:rsidRPr="00DB217C" w14:paraId="74668AFE" w14:textId="77777777" w:rsidTr="00DB217C">
        <w:trPr>
          <w:tblCellSpacing w:w="15" w:type="dxa"/>
        </w:trPr>
        <w:tc>
          <w:tcPr>
            <w:tcW w:w="0" w:type="auto"/>
            <w:vAlign w:val="center"/>
            <w:hideMark/>
          </w:tcPr>
          <w:p w14:paraId="6A886E77" w14:textId="77777777" w:rsidR="00DB217C" w:rsidRPr="00DB217C" w:rsidRDefault="00DB217C" w:rsidP="00DB217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DB217C">
              <w:rPr>
                <w:rFonts w:asciiTheme="minorHAnsi" w:eastAsia="Times New Roman" w:hAnsiTheme="minorHAnsi" w:cstheme="minorHAnsi"/>
                <w:noProof w:val="0"/>
                <w:snapToGrid/>
                <w:color w:val="auto"/>
                <w:sz w:val="20"/>
                <w:szCs w:val="20"/>
                <w:lang w:val="uk-UA" w:eastAsia="uk-UA"/>
              </w:rPr>
              <w:t>Регулювання вихідної напруги</w:t>
            </w:r>
          </w:p>
        </w:tc>
        <w:tc>
          <w:tcPr>
            <w:tcW w:w="0" w:type="auto"/>
            <w:vAlign w:val="center"/>
            <w:hideMark/>
          </w:tcPr>
          <w:p w14:paraId="0F02AAFE" w14:textId="77777777" w:rsidR="00DB217C" w:rsidRPr="00DB217C" w:rsidRDefault="00DB217C" w:rsidP="00DB217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DB217C">
              <w:rPr>
                <w:rFonts w:asciiTheme="minorHAnsi" w:eastAsia="Times New Roman" w:hAnsiTheme="minorHAnsi" w:cstheme="minorHAnsi"/>
                <w:noProof w:val="0"/>
                <w:snapToGrid/>
                <w:color w:val="auto"/>
                <w:sz w:val="20"/>
                <w:szCs w:val="20"/>
                <w:lang w:val="uk-UA" w:eastAsia="uk-UA"/>
              </w:rPr>
              <w:t>230В ± 5%</w:t>
            </w:r>
          </w:p>
        </w:tc>
      </w:tr>
      <w:tr w:rsidR="00DB217C" w:rsidRPr="00DB217C" w14:paraId="58C9C68B" w14:textId="77777777" w:rsidTr="00DB217C">
        <w:trPr>
          <w:tblCellSpacing w:w="15" w:type="dxa"/>
        </w:trPr>
        <w:tc>
          <w:tcPr>
            <w:tcW w:w="0" w:type="auto"/>
            <w:vAlign w:val="center"/>
            <w:hideMark/>
          </w:tcPr>
          <w:p w14:paraId="1CEF1F5F" w14:textId="77777777" w:rsidR="00DB217C" w:rsidRPr="00DB217C" w:rsidRDefault="00DB217C" w:rsidP="00DB217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DB217C">
              <w:rPr>
                <w:rFonts w:asciiTheme="minorHAnsi" w:eastAsia="Times New Roman" w:hAnsiTheme="minorHAnsi" w:cstheme="minorHAnsi"/>
                <w:noProof w:val="0"/>
                <w:snapToGrid/>
                <w:color w:val="auto"/>
                <w:sz w:val="20"/>
                <w:szCs w:val="20"/>
                <w:lang w:val="uk-UA" w:eastAsia="uk-UA"/>
              </w:rPr>
              <w:t>Вихідна частота</w:t>
            </w:r>
          </w:p>
        </w:tc>
        <w:tc>
          <w:tcPr>
            <w:tcW w:w="0" w:type="auto"/>
            <w:vAlign w:val="center"/>
            <w:hideMark/>
          </w:tcPr>
          <w:p w14:paraId="1C9344F9" w14:textId="77777777" w:rsidR="00DB217C" w:rsidRPr="00DB217C" w:rsidRDefault="00DB217C" w:rsidP="00DB217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DB217C">
              <w:rPr>
                <w:rFonts w:asciiTheme="minorHAnsi" w:eastAsia="Times New Roman" w:hAnsiTheme="minorHAnsi" w:cstheme="minorHAnsi"/>
                <w:noProof w:val="0"/>
                <w:snapToGrid/>
                <w:color w:val="auto"/>
                <w:sz w:val="20"/>
                <w:szCs w:val="20"/>
                <w:lang w:val="uk-UA" w:eastAsia="uk-UA"/>
              </w:rPr>
              <w:t>50Гц</w:t>
            </w:r>
          </w:p>
        </w:tc>
      </w:tr>
      <w:tr w:rsidR="00DB217C" w:rsidRPr="00DB217C" w14:paraId="7AEEA2CE" w14:textId="77777777" w:rsidTr="00DB217C">
        <w:trPr>
          <w:tblCellSpacing w:w="15" w:type="dxa"/>
        </w:trPr>
        <w:tc>
          <w:tcPr>
            <w:tcW w:w="0" w:type="auto"/>
            <w:vAlign w:val="center"/>
            <w:hideMark/>
          </w:tcPr>
          <w:p w14:paraId="4FD2A447" w14:textId="77777777" w:rsidR="00DB217C" w:rsidRPr="00DB217C" w:rsidRDefault="00DB217C" w:rsidP="00DB217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DB217C">
              <w:rPr>
                <w:rFonts w:asciiTheme="minorHAnsi" w:eastAsia="Times New Roman" w:hAnsiTheme="minorHAnsi" w:cstheme="minorHAnsi"/>
                <w:noProof w:val="0"/>
                <w:snapToGrid/>
                <w:color w:val="auto"/>
                <w:sz w:val="20"/>
                <w:szCs w:val="20"/>
                <w:lang w:val="uk-UA" w:eastAsia="uk-UA"/>
              </w:rPr>
              <w:t>Пікова ефективність</w:t>
            </w:r>
          </w:p>
        </w:tc>
        <w:tc>
          <w:tcPr>
            <w:tcW w:w="0" w:type="auto"/>
            <w:vAlign w:val="center"/>
            <w:hideMark/>
          </w:tcPr>
          <w:p w14:paraId="5EF51334" w14:textId="77777777" w:rsidR="00DB217C" w:rsidRPr="00DB217C" w:rsidRDefault="00DB217C" w:rsidP="00DB217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DB217C">
              <w:rPr>
                <w:rFonts w:asciiTheme="minorHAnsi" w:eastAsia="Times New Roman" w:hAnsiTheme="minorHAnsi" w:cstheme="minorHAnsi"/>
                <w:noProof w:val="0"/>
                <w:snapToGrid/>
                <w:color w:val="auto"/>
                <w:sz w:val="20"/>
                <w:szCs w:val="20"/>
                <w:lang w:val="uk-UA" w:eastAsia="uk-UA"/>
              </w:rPr>
              <w:t>93%</w:t>
            </w:r>
          </w:p>
        </w:tc>
      </w:tr>
      <w:tr w:rsidR="00DB217C" w:rsidRPr="00DB217C" w14:paraId="00F74C73" w14:textId="77777777" w:rsidTr="00DB217C">
        <w:trPr>
          <w:tblCellSpacing w:w="15" w:type="dxa"/>
        </w:trPr>
        <w:tc>
          <w:tcPr>
            <w:tcW w:w="0" w:type="auto"/>
            <w:vAlign w:val="center"/>
            <w:hideMark/>
          </w:tcPr>
          <w:p w14:paraId="2FE8AEC6" w14:textId="77777777" w:rsidR="00DB217C" w:rsidRPr="00DB217C" w:rsidRDefault="00DB217C" w:rsidP="00DB217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DB217C">
              <w:rPr>
                <w:rFonts w:asciiTheme="minorHAnsi" w:eastAsia="Times New Roman" w:hAnsiTheme="minorHAnsi" w:cstheme="minorHAnsi"/>
                <w:noProof w:val="0"/>
                <w:snapToGrid/>
                <w:color w:val="auto"/>
                <w:sz w:val="20"/>
                <w:szCs w:val="20"/>
                <w:lang w:val="uk-UA" w:eastAsia="uk-UA"/>
              </w:rPr>
              <w:t>Захист від перевантаження</w:t>
            </w:r>
          </w:p>
        </w:tc>
        <w:tc>
          <w:tcPr>
            <w:tcW w:w="0" w:type="auto"/>
            <w:vAlign w:val="center"/>
            <w:hideMark/>
          </w:tcPr>
          <w:p w14:paraId="0C85B82D" w14:textId="77777777" w:rsidR="00DB217C" w:rsidRPr="00DB217C" w:rsidRDefault="00DB217C" w:rsidP="00DB217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DB217C">
              <w:rPr>
                <w:rFonts w:asciiTheme="minorHAnsi" w:eastAsia="Times New Roman" w:hAnsiTheme="minorHAnsi" w:cstheme="minorHAnsi"/>
                <w:noProof w:val="0"/>
                <w:snapToGrid/>
                <w:color w:val="auto"/>
                <w:sz w:val="20"/>
                <w:szCs w:val="20"/>
                <w:lang w:val="uk-UA" w:eastAsia="uk-UA"/>
              </w:rPr>
              <w:t>3с при ≥150% навантаженні; 5с при 101%~150% навантаженні</w:t>
            </w:r>
          </w:p>
        </w:tc>
      </w:tr>
      <w:tr w:rsidR="00DB217C" w:rsidRPr="00DB217C" w14:paraId="3D068752" w14:textId="77777777" w:rsidTr="00DB217C">
        <w:trPr>
          <w:tblCellSpacing w:w="15" w:type="dxa"/>
        </w:trPr>
        <w:tc>
          <w:tcPr>
            <w:tcW w:w="0" w:type="auto"/>
            <w:vAlign w:val="center"/>
            <w:hideMark/>
          </w:tcPr>
          <w:p w14:paraId="2A3C90CD" w14:textId="77777777" w:rsidR="00DB217C" w:rsidRPr="00DB217C" w:rsidRDefault="00DB217C" w:rsidP="00DB217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DB217C">
              <w:rPr>
                <w:rFonts w:asciiTheme="minorHAnsi" w:eastAsia="Times New Roman" w:hAnsiTheme="minorHAnsi" w:cstheme="minorHAnsi"/>
                <w:noProof w:val="0"/>
                <w:snapToGrid/>
                <w:color w:val="auto"/>
                <w:sz w:val="20"/>
                <w:szCs w:val="20"/>
                <w:lang w:val="uk-UA" w:eastAsia="uk-UA"/>
              </w:rPr>
              <w:t>Пікова потужність</w:t>
            </w:r>
          </w:p>
        </w:tc>
        <w:tc>
          <w:tcPr>
            <w:tcW w:w="0" w:type="auto"/>
            <w:vAlign w:val="center"/>
            <w:hideMark/>
          </w:tcPr>
          <w:p w14:paraId="708BC4B7" w14:textId="77777777" w:rsidR="00DB217C" w:rsidRPr="00DB217C" w:rsidRDefault="00DB217C" w:rsidP="00DB217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DB217C">
              <w:rPr>
                <w:rFonts w:asciiTheme="minorHAnsi" w:eastAsia="Times New Roman" w:hAnsiTheme="minorHAnsi" w:cstheme="minorHAnsi"/>
                <w:noProof w:val="0"/>
                <w:snapToGrid/>
                <w:color w:val="auto"/>
                <w:sz w:val="20"/>
                <w:szCs w:val="20"/>
                <w:lang w:val="uk-UA" w:eastAsia="uk-UA"/>
              </w:rPr>
              <w:t>2*номінальна потужність на 5 секунд</w:t>
            </w:r>
          </w:p>
        </w:tc>
      </w:tr>
      <w:tr w:rsidR="00DB217C" w:rsidRPr="00DB217C" w14:paraId="6215A937" w14:textId="77777777" w:rsidTr="00DB217C">
        <w:trPr>
          <w:tblCellSpacing w:w="15" w:type="dxa"/>
        </w:trPr>
        <w:tc>
          <w:tcPr>
            <w:tcW w:w="0" w:type="auto"/>
            <w:vAlign w:val="center"/>
            <w:hideMark/>
          </w:tcPr>
          <w:p w14:paraId="3E822723" w14:textId="77777777" w:rsidR="00DB217C" w:rsidRPr="00DB217C" w:rsidRDefault="00DB217C" w:rsidP="00DB217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DB217C">
              <w:rPr>
                <w:rFonts w:asciiTheme="minorHAnsi" w:eastAsia="Times New Roman" w:hAnsiTheme="minorHAnsi" w:cstheme="minorHAnsi"/>
                <w:noProof w:val="0"/>
                <w:snapToGrid/>
                <w:color w:val="auto"/>
                <w:sz w:val="20"/>
                <w:szCs w:val="20"/>
                <w:lang w:val="uk-UA" w:eastAsia="uk-UA"/>
              </w:rPr>
              <w:t>Номінальна напруга постійного струму на вході</w:t>
            </w:r>
          </w:p>
        </w:tc>
        <w:tc>
          <w:tcPr>
            <w:tcW w:w="0" w:type="auto"/>
            <w:vAlign w:val="center"/>
            <w:hideMark/>
          </w:tcPr>
          <w:p w14:paraId="22243518" w14:textId="77777777" w:rsidR="00DB217C" w:rsidRPr="00DB217C" w:rsidRDefault="00DB217C" w:rsidP="00DB217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DB217C">
              <w:rPr>
                <w:rFonts w:asciiTheme="minorHAnsi" w:eastAsia="Times New Roman" w:hAnsiTheme="minorHAnsi" w:cstheme="minorHAnsi"/>
                <w:noProof w:val="0"/>
                <w:snapToGrid/>
                <w:color w:val="auto"/>
                <w:sz w:val="20"/>
                <w:szCs w:val="20"/>
                <w:lang w:val="uk-UA" w:eastAsia="uk-UA"/>
              </w:rPr>
              <w:t>48Вdc</w:t>
            </w:r>
          </w:p>
        </w:tc>
      </w:tr>
      <w:tr w:rsidR="00DB217C" w:rsidRPr="00DB217C" w14:paraId="209B397D" w14:textId="77777777" w:rsidTr="00DB217C">
        <w:trPr>
          <w:tblCellSpacing w:w="15" w:type="dxa"/>
        </w:trPr>
        <w:tc>
          <w:tcPr>
            <w:tcW w:w="0" w:type="auto"/>
            <w:vAlign w:val="center"/>
            <w:hideMark/>
          </w:tcPr>
          <w:p w14:paraId="74099877" w14:textId="77777777" w:rsidR="00DB217C" w:rsidRPr="00DB217C" w:rsidRDefault="00DB217C" w:rsidP="00DB217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DB217C">
              <w:rPr>
                <w:rFonts w:asciiTheme="minorHAnsi" w:eastAsia="Times New Roman" w:hAnsiTheme="minorHAnsi" w:cstheme="minorHAnsi"/>
                <w:noProof w:val="0"/>
                <w:snapToGrid/>
                <w:color w:val="auto"/>
                <w:sz w:val="20"/>
                <w:szCs w:val="20"/>
                <w:lang w:val="uk-UA" w:eastAsia="uk-UA"/>
              </w:rPr>
              <w:t>Напруга холодного старту</w:t>
            </w:r>
          </w:p>
        </w:tc>
        <w:tc>
          <w:tcPr>
            <w:tcW w:w="0" w:type="auto"/>
            <w:vAlign w:val="center"/>
            <w:hideMark/>
          </w:tcPr>
          <w:p w14:paraId="2F2B063E" w14:textId="77777777" w:rsidR="00DB217C" w:rsidRPr="00DB217C" w:rsidRDefault="00DB217C" w:rsidP="00DB217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DB217C">
              <w:rPr>
                <w:rFonts w:asciiTheme="minorHAnsi" w:eastAsia="Times New Roman" w:hAnsiTheme="minorHAnsi" w:cstheme="minorHAnsi"/>
                <w:noProof w:val="0"/>
                <w:snapToGrid/>
                <w:color w:val="auto"/>
                <w:sz w:val="20"/>
                <w:szCs w:val="20"/>
                <w:lang w:val="uk-UA" w:eastAsia="uk-UA"/>
              </w:rPr>
              <w:t>46.0Вdc</w:t>
            </w:r>
          </w:p>
        </w:tc>
      </w:tr>
      <w:tr w:rsidR="00DB217C" w:rsidRPr="00DB217C" w14:paraId="493D7C2C" w14:textId="77777777" w:rsidTr="00DB217C">
        <w:trPr>
          <w:tblCellSpacing w:w="15" w:type="dxa"/>
        </w:trPr>
        <w:tc>
          <w:tcPr>
            <w:tcW w:w="0" w:type="auto"/>
            <w:vAlign w:val="center"/>
            <w:hideMark/>
          </w:tcPr>
          <w:p w14:paraId="7DF93664" w14:textId="77777777" w:rsidR="00DB217C" w:rsidRPr="00DB217C" w:rsidRDefault="00DB217C" w:rsidP="00DB217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DB217C">
              <w:rPr>
                <w:rFonts w:asciiTheme="minorHAnsi" w:eastAsia="Times New Roman" w:hAnsiTheme="minorHAnsi" w:cstheme="minorHAnsi"/>
                <w:noProof w:val="0"/>
                <w:snapToGrid/>
                <w:color w:val="auto"/>
                <w:sz w:val="20"/>
                <w:szCs w:val="20"/>
                <w:lang w:val="uk-UA" w:eastAsia="uk-UA"/>
              </w:rPr>
              <w:lastRenderedPageBreak/>
              <w:t>Напруга попередження про низький DC @ навантаження &lt;50%</w:t>
            </w:r>
          </w:p>
        </w:tc>
        <w:tc>
          <w:tcPr>
            <w:tcW w:w="0" w:type="auto"/>
            <w:vAlign w:val="center"/>
            <w:hideMark/>
          </w:tcPr>
          <w:p w14:paraId="5CA88D31" w14:textId="77777777" w:rsidR="00DB217C" w:rsidRPr="00DB217C" w:rsidRDefault="00DB217C" w:rsidP="00DB217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DB217C">
              <w:rPr>
                <w:rFonts w:asciiTheme="minorHAnsi" w:eastAsia="Times New Roman" w:hAnsiTheme="minorHAnsi" w:cstheme="minorHAnsi"/>
                <w:noProof w:val="0"/>
                <w:snapToGrid/>
                <w:color w:val="auto"/>
                <w:sz w:val="20"/>
                <w:szCs w:val="20"/>
                <w:lang w:val="uk-UA" w:eastAsia="uk-UA"/>
              </w:rPr>
              <w:t>44.0Вdc</w:t>
            </w:r>
          </w:p>
        </w:tc>
      </w:tr>
      <w:tr w:rsidR="00DB217C" w:rsidRPr="00DB217C" w14:paraId="589DC040" w14:textId="77777777" w:rsidTr="00DB217C">
        <w:trPr>
          <w:tblCellSpacing w:w="15" w:type="dxa"/>
        </w:trPr>
        <w:tc>
          <w:tcPr>
            <w:tcW w:w="0" w:type="auto"/>
            <w:vAlign w:val="center"/>
            <w:hideMark/>
          </w:tcPr>
          <w:p w14:paraId="56D188FD" w14:textId="77777777" w:rsidR="00DB217C" w:rsidRPr="00DB217C" w:rsidRDefault="00DB217C" w:rsidP="00DB217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DB217C">
              <w:rPr>
                <w:rFonts w:asciiTheme="minorHAnsi" w:eastAsia="Times New Roman" w:hAnsiTheme="minorHAnsi" w:cstheme="minorHAnsi"/>
                <w:noProof w:val="0"/>
                <w:snapToGrid/>
                <w:color w:val="auto"/>
                <w:sz w:val="20"/>
                <w:szCs w:val="20"/>
                <w:lang w:val="uk-UA" w:eastAsia="uk-UA"/>
              </w:rPr>
              <w:t>Напруга попередження про низький DC @ навантаження ≥50%</w:t>
            </w:r>
          </w:p>
        </w:tc>
        <w:tc>
          <w:tcPr>
            <w:tcW w:w="0" w:type="auto"/>
            <w:vAlign w:val="center"/>
            <w:hideMark/>
          </w:tcPr>
          <w:p w14:paraId="3F81260E" w14:textId="77777777" w:rsidR="00DB217C" w:rsidRPr="00DB217C" w:rsidRDefault="00DB217C" w:rsidP="00DB217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DB217C">
              <w:rPr>
                <w:rFonts w:asciiTheme="minorHAnsi" w:eastAsia="Times New Roman" w:hAnsiTheme="minorHAnsi" w:cstheme="minorHAnsi"/>
                <w:noProof w:val="0"/>
                <w:snapToGrid/>
                <w:color w:val="auto"/>
                <w:sz w:val="20"/>
                <w:szCs w:val="20"/>
                <w:lang w:val="uk-UA" w:eastAsia="uk-UA"/>
              </w:rPr>
              <w:t>42.0Вdc</w:t>
            </w:r>
          </w:p>
        </w:tc>
      </w:tr>
      <w:tr w:rsidR="00DB217C" w:rsidRPr="00DB217C" w14:paraId="51A35667" w14:textId="77777777" w:rsidTr="00DB217C">
        <w:trPr>
          <w:tblCellSpacing w:w="15" w:type="dxa"/>
        </w:trPr>
        <w:tc>
          <w:tcPr>
            <w:tcW w:w="0" w:type="auto"/>
            <w:vAlign w:val="center"/>
            <w:hideMark/>
          </w:tcPr>
          <w:p w14:paraId="36E536EF" w14:textId="77777777" w:rsidR="00DB217C" w:rsidRPr="00DB217C" w:rsidRDefault="00DB217C" w:rsidP="00DB217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DB217C">
              <w:rPr>
                <w:rFonts w:asciiTheme="minorHAnsi" w:eastAsia="Times New Roman" w:hAnsiTheme="minorHAnsi" w:cstheme="minorHAnsi"/>
                <w:noProof w:val="0"/>
                <w:snapToGrid/>
                <w:color w:val="auto"/>
                <w:sz w:val="20"/>
                <w:szCs w:val="20"/>
                <w:lang w:val="uk-UA" w:eastAsia="uk-UA"/>
              </w:rPr>
              <w:t>Напруга відновлення при низькому DC @ навантаження &lt;50%</w:t>
            </w:r>
          </w:p>
        </w:tc>
        <w:tc>
          <w:tcPr>
            <w:tcW w:w="0" w:type="auto"/>
            <w:vAlign w:val="center"/>
            <w:hideMark/>
          </w:tcPr>
          <w:p w14:paraId="127946F1" w14:textId="77777777" w:rsidR="00DB217C" w:rsidRPr="00DB217C" w:rsidRDefault="00DB217C" w:rsidP="00DB217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DB217C">
              <w:rPr>
                <w:rFonts w:asciiTheme="minorHAnsi" w:eastAsia="Times New Roman" w:hAnsiTheme="minorHAnsi" w:cstheme="minorHAnsi"/>
                <w:noProof w:val="0"/>
                <w:snapToGrid/>
                <w:color w:val="auto"/>
                <w:sz w:val="20"/>
                <w:szCs w:val="20"/>
                <w:lang w:val="uk-UA" w:eastAsia="uk-UA"/>
              </w:rPr>
              <w:t>45.0Вdc</w:t>
            </w:r>
          </w:p>
        </w:tc>
      </w:tr>
      <w:tr w:rsidR="00DB217C" w:rsidRPr="00DB217C" w14:paraId="4361AE01" w14:textId="77777777" w:rsidTr="00DB217C">
        <w:trPr>
          <w:tblCellSpacing w:w="15" w:type="dxa"/>
        </w:trPr>
        <w:tc>
          <w:tcPr>
            <w:tcW w:w="0" w:type="auto"/>
            <w:vAlign w:val="center"/>
            <w:hideMark/>
          </w:tcPr>
          <w:p w14:paraId="023698DF" w14:textId="77777777" w:rsidR="00DB217C" w:rsidRPr="00DB217C" w:rsidRDefault="00DB217C" w:rsidP="00DB217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DB217C">
              <w:rPr>
                <w:rFonts w:asciiTheme="minorHAnsi" w:eastAsia="Times New Roman" w:hAnsiTheme="minorHAnsi" w:cstheme="minorHAnsi"/>
                <w:noProof w:val="0"/>
                <w:snapToGrid/>
                <w:color w:val="auto"/>
                <w:sz w:val="20"/>
                <w:szCs w:val="20"/>
                <w:lang w:val="uk-UA" w:eastAsia="uk-UA"/>
              </w:rPr>
              <w:t>Напруга відновлення при низькому DC @ навантаження ≥50%</w:t>
            </w:r>
          </w:p>
        </w:tc>
        <w:tc>
          <w:tcPr>
            <w:tcW w:w="0" w:type="auto"/>
            <w:vAlign w:val="center"/>
            <w:hideMark/>
          </w:tcPr>
          <w:p w14:paraId="03934243" w14:textId="77777777" w:rsidR="00DB217C" w:rsidRPr="00DB217C" w:rsidRDefault="00DB217C" w:rsidP="00DB217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DB217C">
              <w:rPr>
                <w:rFonts w:asciiTheme="minorHAnsi" w:eastAsia="Times New Roman" w:hAnsiTheme="minorHAnsi" w:cstheme="minorHAnsi"/>
                <w:noProof w:val="0"/>
                <w:snapToGrid/>
                <w:color w:val="auto"/>
                <w:sz w:val="20"/>
                <w:szCs w:val="20"/>
                <w:lang w:val="uk-UA" w:eastAsia="uk-UA"/>
              </w:rPr>
              <w:t>44.0Вdc</w:t>
            </w:r>
          </w:p>
        </w:tc>
      </w:tr>
      <w:tr w:rsidR="00DB217C" w:rsidRPr="00DB217C" w14:paraId="4C8E2B5D" w14:textId="77777777" w:rsidTr="00DB217C">
        <w:trPr>
          <w:tblCellSpacing w:w="15" w:type="dxa"/>
        </w:trPr>
        <w:tc>
          <w:tcPr>
            <w:tcW w:w="0" w:type="auto"/>
            <w:vAlign w:val="center"/>
            <w:hideMark/>
          </w:tcPr>
          <w:p w14:paraId="155D2689" w14:textId="77777777" w:rsidR="00DB217C" w:rsidRPr="00DB217C" w:rsidRDefault="00DB217C" w:rsidP="00DB217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DB217C">
              <w:rPr>
                <w:rFonts w:asciiTheme="minorHAnsi" w:eastAsia="Times New Roman" w:hAnsiTheme="minorHAnsi" w:cstheme="minorHAnsi"/>
                <w:noProof w:val="0"/>
                <w:snapToGrid/>
                <w:color w:val="auto"/>
                <w:sz w:val="20"/>
                <w:szCs w:val="20"/>
                <w:lang w:val="uk-UA" w:eastAsia="uk-UA"/>
              </w:rPr>
              <w:t>Напруга відключення при низькому DC @ навантаження &lt;50%</w:t>
            </w:r>
          </w:p>
        </w:tc>
        <w:tc>
          <w:tcPr>
            <w:tcW w:w="0" w:type="auto"/>
            <w:vAlign w:val="center"/>
            <w:hideMark/>
          </w:tcPr>
          <w:p w14:paraId="319C1995" w14:textId="77777777" w:rsidR="00DB217C" w:rsidRPr="00DB217C" w:rsidRDefault="00DB217C" w:rsidP="00DB217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DB217C">
              <w:rPr>
                <w:rFonts w:asciiTheme="minorHAnsi" w:eastAsia="Times New Roman" w:hAnsiTheme="minorHAnsi" w:cstheme="minorHAnsi"/>
                <w:noProof w:val="0"/>
                <w:snapToGrid/>
                <w:color w:val="auto"/>
                <w:sz w:val="20"/>
                <w:szCs w:val="20"/>
                <w:lang w:val="uk-UA" w:eastAsia="uk-UA"/>
              </w:rPr>
              <w:t>41.0Вdc</w:t>
            </w:r>
          </w:p>
        </w:tc>
      </w:tr>
      <w:tr w:rsidR="00DB217C" w:rsidRPr="00DB217C" w14:paraId="3CC79A93" w14:textId="77777777" w:rsidTr="00DB217C">
        <w:trPr>
          <w:tblCellSpacing w:w="15" w:type="dxa"/>
        </w:trPr>
        <w:tc>
          <w:tcPr>
            <w:tcW w:w="0" w:type="auto"/>
            <w:vAlign w:val="center"/>
            <w:hideMark/>
          </w:tcPr>
          <w:p w14:paraId="05227E82" w14:textId="77777777" w:rsidR="00DB217C" w:rsidRPr="00DB217C" w:rsidRDefault="00DB217C" w:rsidP="00DB217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DB217C">
              <w:rPr>
                <w:rFonts w:asciiTheme="minorHAnsi" w:eastAsia="Times New Roman" w:hAnsiTheme="minorHAnsi" w:cstheme="minorHAnsi"/>
                <w:noProof w:val="0"/>
                <w:snapToGrid/>
                <w:color w:val="auto"/>
                <w:sz w:val="20"/>
                <w:szCs w:val="20"/>
                <w:lang w:val="uk-UA" w:eastAsia="uk-UA"/>
              </w:rPr>
              <w:t>Напруга відключення при низькому DC @ навантаження ≥50%</w:t>
            </w:r>
          </w:p>
        </w:tc>
        <w:tc>
          <w:tcPr>
            <w:tcW w:w="0" w:type="auto"/>
            <w:vAlign w:val="center"/>
            <w:hideMark/>
          </w:tcPr>
          <w:p w14:paraId="175BEE09" w14:textId="77777777" w:rsidR="00DB217C" w:rsidRPr="00DB217C" w:rsidRDefault="00DB217C" w:rsidP="00DB217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DB217C">
              <w:rPr>
                <w:rFonts w:asciiTheme="minorHAnsi" w:eastAsia="Times New Roman" w:hAnsiTheme="minorHAnsi" w:cstheme="minorHAnsi"/>
                <w:noProof w:val="0"/>
                <w:snapToGrid/>
                <w:color w:val="auto"/>
                <w:sz w:val="20"/>
                <w:szCs w:val="20"/>
                <w:lang w:val="uk-UA" w:eastAsia="uk-UA"/>
              </w:rPr>
              <w:t>40.0Вdc</w:t>
            </w:r>
          </w:p>
        </w:tc>
      </w:tr>
      <w:tr w:rsidR="00DB217C" w:rsidRPr="00DB217C" w14:paraId="3470A1D0" w14:textId="77777777" w:rsidTr="00DB217C">
        <w:trPr>
          <w:tblCellSpacing w:w="15" w:type="dxa"/>
        </w:trPr>
        <w:tc>
          <w:tcPr>
            <w:tcW w:w="0" w:type="auto"/>
            <w:vAlign w:val="center"/>
            <w:hideMark/>
          </w:tcPr>
          <w:p w14:paraId="5081C1EF" w14:textId="77777777" w:rsidR="00DB217C" w:rsidRPr="00DB217C" w:rsidRDefault="00DB217C" w:rsidP="00DB217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DB217C">
              <w:rPr>
                <w:rFonts w:asciiTheme="minorHAnsi" w:eastAsia="Times New Roman" w:hAnsiTheme="minorHAnsi" w:cstheme="minorHAnsi"/>
                <w:noProof w:val="0"/>
                <w:snapToGrid/>
                <w:color w:val="auto"/>
                <w:sz w:val="20"/>
                <w:szCs w:val="20"/>
                <w:lang w:val="uk-UA" w:eastAsia="uk-UA"/>
              </w:rPr>
              <w:t>Висока напруга відновлення DC</w:t>
            </w:r>
          </w:p>
        </w:tc>
        <w:tc>
          <w:tcPr>
            <w:tcW w:w="0" w:type="auto"/>
            <w:vAlign w:val="center"/>
            <w:hideMark/>
          </w:tcPr>
          <w:p w14:paraId="1CF9C112" w14:textId="77777777" w:rsidR="00DB217C" w:rsidRPr="00DB217C" w:rsidRDefault="00DB217C" w:rsidP="00DB217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DB217C">
              <w:rPr>
                <w:rFonts w:asciiTheme="minorHAnsi" w:eastAsia="Times New Roman" w:hAnsiTheme="minorHAnsi" w:cstheme="minorHAnsi"/>
                <w:noProof w:val="0"/>
                <w:snapToGrid/>
                <w:color w:val="auto"/>
                <w:sz w:val="20"/>
                <w:szCs w:val="20"/>
                <w:lang w:val="uk-UA" w:eastAsia="uk-UA"/>
              </w:rPr>
              <w:t>62Вdc</w:t>
            </w:r>
          </w:p>
        </w:tc>
      </w:tr>
      <w:tr w:rsidR="00DB217C" w:rsidRPr="00DB217C" w14:paraId="3A8BAE04" w14:textId="77777777" w:rsidTr="00DB217C">
        <w:trPr>
          <w:tblCellSpacing w:w="15" w:type="dxa"/>
        </w:trPr>
        <w:tc>
          <w:tcPr>
            <w:tcW w:w="0" w:type="auto"/>
            <w:vAlign w:val="center"/>
            <w:hideMark/>
          </w:tcPr>
          <w:p w14:paraId="5FFC6CF8" w14:textId="77777777" w:rsidR="00DB217C" w:rsidRPr="00DB217C" w:rsidRDefault="00DB217C" w:rsidP="00DB217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DB217C">
              <w:rPr>
                <w:rFonts w:asciiTheme="minorHAnsi" w:eastAsia="Times New Roman" w:hAnsiTheme="minorHAnsi" w:cstheme="minorHAnsi"/>
                <w:noProof w:val="0"/>
                <w:snapToGrid/>
                <w:color w:val="auto"/>
                <w:sz w:val="20"/>
                <w:szCs w:val="20"/>
                <w:lang w:val="uk-UA" w:eastAsia="uk-UA"/>
              </w:rPr>
              <w:t>Висока напруга відключення DC</w:t>
            </w:r>
          </w:p>
        </w:tc>
        <w:tc>
          <w:tcPr>
            <w:tcW w:w="0" w:type="auto"/>
            <w:vAlign w:val="center"/>
            <w:hideMark/>
          </w:tcPr>
          <w:p w14:paraId="71ED6013" w14:textId="77777777" w:rsidR="00DB217C" w:rsidRPr="00DB217C" w:rsidRDefault="00DB217C" w:rsidP="00DB217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DB217C">
              <w:rPr>
                <w:rFonts w:asciiTheme="minorHAnsi" w:eastAsia="Times New Roman" w:hAnsiTheme="minorHAnsi" w:cstheme="minorHAnsi"/>
                <w:noProof w:val="0"/>
                <w:snapToGrid/>
                <w:color w:val="auto"/>
                <w:sz w:val="20"/>
                <w:szCs w:val="20"/>
                <w:lang w:val="uk-UA" w:eastAsia="uk-UA"/>
              </w:rPr>
              <w:t>63Вdc</w:t>
            </w:r>
          </w:p>
        </w:tc>
      </w:tr>
      <w:tr w:rsidR="00DB217C" w:rsidRPr="00DB217C" w14:paraId="7EEDFD01" w14:textId="77777777" w:rsidTr="00DB217C">
        <w:trPr>
          <w:tblCellSpacing w:w="15" w:type="dxa"/>
        </w:trPr>
        <w:tc>
          <w:tcPr>
            <w:tcW w:w="0" w:type="auto"/>
            <w:vAlign w:val="center"/>
            <w:hideMark/>
          </w:tcPr>
          <w:p w14:paraId="1B9FA5B3" w14:textId="77777777" w:rsidR="00DB217C" w:rsidRPr="00DB217C" w:rsidRDefault="00DB217C" w:rsidP="00DB217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DB217C">
              <w:rPr>
                <w:rFonts w:asciiTheme="minorHAnsi" w:eastAsia="Times New Roman" w:hAnsiTheme="minorHAnsi" w:cstheme="minorHAnsi"/>
                <w:noProof w:val="0"/>
                <w:snapToGrid/>
                <w:color w:val="auto"/>
                <w:sz w:val="20"/>
                <w:szCs w:val="20"/>
                <w:lang w:val="uk-UA" w:eastAsia="uk-UA"/>
              </w:rPr>
              <w:t>Споживання без навантаження</w:t>
            </w:r>
          </w:p>
        </w:tc>
        <w:tc>
          <w:tcPr>
            <w:tcW w:w="0" w:type="auto"/>
            <w:vAlign w:val="center"/>
            <w:hideMark/>
          </w:tcPr>
          <w:p w14:paraId="56A47A20" w14:textId="77777777" w:rsidR="00DB217C" w:rsidRPr="00DB217C" w:rsidRDefault="00DB217C" w:rsidP="00DB217C">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DB217C">
              <w:rPr>
                <w:rFonts w:asciiTheme="minorHAnsi" w:eastAsia="Times New Roman" w:hAnsiTheme="minorHAnsi" w:cstheme="minorHAnsi"/>
                <w:noProof w:val="0"/>
                <w:snapToGrid/>
                <w:color w:val="auto"/>
                <w:sz w:val="20"/>
                <w:szCs w:val="20"/>
                <w:lang w:val="uk-UA" w:eastAsia="uk-UA"/>
              </w:rPr>
              <w:t>75Вт</w:t>
            </w:r>
          </w:p>
        </w:tc>
      </w:tr>
    </w:tbl>
    <w:p w14:paraId="112F3863" w14:textId="77AC6B38" w:rsidR="009D33AC" w:rsidRDefault="009D33AC" w:rsidP="009D33AC">
      <w:pPr>
        <w:pStyle w:val="a6"/>
        <w:rPr>
          <w:rFonts w:asciiTheme="minorHAnsi" w:hAnsiTheme="minorHAnsi" w:cstheme="minorHAnsi"/>
          <w:sz w:val="20"/>
          <w:szCs w:val="20"/>
          <w:lang w:val="ru-RU"/>
        </w:rPr>
      </w:pPr>
    </w:p>
    <w:p w14:paraId="001A9B11" w14:textId="78E76410" w:rsidR="00BC7CA2" w:rsidRPr="00BC7CA2" w:rsidRDefault="00BC7CA2" w:rsidP="00BC7CA2">
      <w:pPr>
        <w:kinsoku/>
        <w:autoSpaceDE/>
        <w:autoSpaceDN/>
        <w:adjustRightInd/>
        <w:snapToGrid/>
        <w:spacing w:before="100" w:beforeAutospacing="1" w:after="100" w:afterAutospacing="1"/>
        <w:textAlignment w:val="auto"/>
        <w:rPr>
          <w:rFonts w:asciiTheme="minorHAnsi" w:eastAsia="Times New Roman" w:hAnsiTheme="minorHAnsi" w:cstheme="minorHAnsi"/>
          <w:b/>
          <w:bCs/>
          <w:noProof w:val="0"/>
          <w:snapToGrid/>
          <w:color w:val="auto"/>
          <w:sz w:val="20"/>
          <w:szCs w:val="20"/>
          <w:lang w:val="uk-UA" w:eastAsia="uk-UA"/>
        </w:rPr>
      </w:pPr>
      <w:r w:rsidRPr="00BC7CA2">
        <w:rPr>
          <w:rFonts w:asciiTheme="minorHAnsi" w:hAnsiTheme="minorHAnsi" w:cstheme="minorHAnsi"/>
          <w:b/>
          <w:bCs/>
          <w:sz w:val="20"/>
          <w:szCs w:val="20"/>
        </w:rPr>
        <w:t>Таблиця 3 Два навантаження вихідної потужності</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554"/>
        <w:gridCol w:w="4372"/>
      </w:tblGrid>
      <w:tr w:rsidR="00BC7CA2" w:rsidRPr="00BC7CA2" w14:paraId="127CFE16" w14:textId="77777777" w:rsidTr="00BC7CA2">
        <w:trPr>
          <w:tblHeader/>
          <w:tblCellSpacing w:w="15" w:type="dxa"/>
        </w:trPr>
        <w:tc>
          <w:tcPr>
            <w:tcW w:w="0" w:type="auto"/>
            <w:vAlign w:val="center"/>
            <w:hideMark/>
          </w:tcPr>
          <w:p w14:paraId="17BB8540" w14:textId="77777777" w:rsidR="00BC7CA2" w:rsidRPr="00BC7CA2" w:rsidRDefault="00BC7CA2" w:rsidP="00BC7CA2">
            <w:pPr>
              <w:kinsoku/>
              <w:autoSpaceDE/>
              <w:autoSpaceDN/>
              <w:adjustRightInd/>
              <w:snapToGrid/>
              <w:jc w:val="center"/>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МОДЕЛЬ ІНВЕРТОРА</w:t>
            </w:r>
          </w:p>
        </w:tc>
        <w:tc>
          <w:tcPr>
            <w:tcW w:w="4327" w:type="dxa"/>
            <w:vAlign w:val="center"/>
            <w:hideMark/>
          </w:tcPr>
          <w:p w14:paraId="0FF3AE93" w14:textId="77777777" w:rsidR="00BC7CA2" w:rsidRPr="00BC7CA2" w:rsidRDefault="00BC7CA2" w:rsidP="00BC7CA2">
            <w:pPr>
              <w:kinsoku/>
              <w:autoSpaceDE/>
              <w:autoSpaceDN/>
              <w:adjustRightInd/>
              <w:snapToGrid/>
              <w:jc w:val="center"/>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10.2KW</w:t>
            </w:r>
          </w:p>
        </w:tc>
      </w:tr>
      <w:tr w:rsidR="00BC7CA2" w:rsidRPr="00BC7CA2" w14:paraId="498AEFB7" w14:textId="77777777" w:rsidTr="00BC7CA2">
        <w:trPr>
          <w:tblCellSpacing w:w="15" w:type="dxa"/>
        </w:trPr>
        <w:tc>
          <w:tcPr>
            <w:tcW w:w="0" w:type="auto"/>
            <w:vAlign w:val="center"/>
            <w:hideMark/>
          </w:tcPr>
          <w:p w14:paraId="602C5A9D"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Повне навантаження</w:t>
            </w:r>
          </w:p>
        </w:tc>
        <w:tc>
          <w:tcPr>
            <w:tcW w:w="4327" w:type="dxa"/>
            <w:vAlign w:val="center"/>
            <w:hideMark/>
          </w:tcPr>
          <w:p w14:paraId="209D31C4"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10200W</w:t>
            </w:r>
          </w:p>
        </w:tc>
      </w:tr>
      <w:tr w:rsidR="00BC7CA2" w:rsidRPr="00BC7CA2" w14:paraId="0AD89578" w14:textId="77777777" w:rsidTr="00BC7CA2">
        <w:trPr>
          <w:tblCellSpacing w:w="15" w:type="dxa"/>
        </w:trPr>
        <w:tc>
          <w:tcPr>
            <w:tcW w:w="0" w:type="auto"/>
            <w:vAlign w:val="center"/>
            <w:hideMark/>
          </w:tcPr>
          <w:p w14:paraId="721B0C34"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Максимальне основне навантаження</w:t>
            </w:r>
          </w:p>
        </w:tc>
        <w:tc>
          <w:tcPr>
            <w:tcW w:w="4327" w:type="dxa"/>
            <w:vAlign w:val="center"/>
            <w:hideMark/>
          </w:tcPr>
          <w:p w14:paraId="12B02719"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10200W</w:t>
            </w:r>
          </w:p>
        </w:tc>
      </w:tr>
      <w:tr w:rsidR="00BC7CA2" w:rsidRPr="00BC7CA2" w14:paraId="742B317E" w14:textId="77777777" w:rsidTr="00BC7CA2">
        <w:trPr>
          <w:tblCellSpacing w:w="15" w:type="dxa"/>
        </w:trPr>
        <w:tc>
          <w:tcPr>
            <w:tcW w:w="0" w:type="auto"/>
            <w:vAlign w:val="center"/>
            <w:hideMark/>
          </w:tcPr>
          <w:p w14:paraId="31EAD697"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Максимальне друге навантаження (модель батареї)</w:t>
            </w:r>
          </w:p>
        </w:tc>
        <w:tc>
          <w:tcPr>
            <w:tcW w:w="4327" w:type="dxa"/>
            <w:vAlign w:val="center"/>
            <w:hideMark/>
          </w:tcPr>
          <w:p w14:paraId="193728F6"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3400W</w:t>
            </w:r>
          </w:p>
        </w:tc>
      </w:tr>
      <w:tr w:rsidR="00BC7CA2" w:rsidRPr="00BC7CA2" w14:paraId="1D8B6A67" w14:textId="77777777" w:rsidTr="00BC7CA2">
        <w:trPr>
          <w:tblCellSpacing w:w="15" w:type="dxa"/>
        </w:trPr>
        <w:tc>
          <w:tcPr>
            <w:tcW w:w="0" w:type="auto"/>
            <w:vAlign w:val="center"/>
            <w:hideMark/>
          </w:tcPr>
          <w:p w14:paraId="38169D98"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Напруга відключення основного навантаження</w:t>
            </w:r>
          </w:p>
        </w:tc>
        <w:tc>
          <w:tcPr>
            <w:tcW w:w="4327" w:type="dxa"/>
            <w:vAlign w:val="center"/>
            <w:hideMark/>
          </w:tcPr>
          <w:p w14:paraId="56A89C92"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44VDC</w:t>
            </w:r>
          </w:p>
        </w:tc>
      </w:tr>
      <w:tr w:rsidR="00BC7CA2" w:rsidRPr="00BC7CA2" w14:paraId="44BBBF86" w14:textId="77777777" w:rsidTr="00BC7CA2">
        <w:trPr>
          <w:tblCellSpacing w:w="15" w:type="dxa"/>
        </w:trPr>
        <w:tc>
          <w:tcPr>
            <w:tcW w:w="0" w:type="auto"/>
            <w:vAlign w:val="center"/>
            <w:hideMark/>
          </w:tcPr>
          <w:p w14:paraId="087DB156"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Напруга повернення основного навантаження</w:t>
            </w:r>
          </w:p>
        </w:tc>
        <w:tc>
          <w:tcPr>
            <w:tcW w:w="4327" w:type="dxa"/>
            <w:vAlign w:val="center"/>
            <w:hideMark/>
          </w:tcPr>
          <w:p w14:paraId="5908E165"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52VDC</w:t>
            </w:r>
          </w:p>
        </w:tc>
      </w:tr>
    </w:tbl>
    <w:p w14:paraId="2C9A4858" w14:textId="50BB0EA2" w:rsidR="00DB217C" w:rsidRDefault="00DB217C" w:rsidP="009D33AC">
      <w:pPr>
        <w:pStyle w:val="a6"/>
        <w:rPr>
          <w:rFonts w:asciiTheme="minorHAnsi" w:hAnsiTheme="minorHAnsi" w:cstheme="minorHAnsi"/>
          <w:sz w:val="20"/>
          <w:szCs w:val="20"/>
          <w:lang w:val="ru-RU"/>
        </w:rPr>
      </w:pPr>
    </w:p>
    <w:p w14:paraId="12973DF5" w14:textId="77777777" w:rsidR="00BC7CA2" w:rsidRPr="00BC7CA2" w:rsidRDefault="00BC7CA2" w:rsidP="00BC7CA2">
      <w:pPr>
        <w:kinsoku/>
        <w:autoSpaceDE/>
        <w:autoSpaceDN/>
        <w:adjustRightInd/>
        <w:snapToGrid/>
        <w:spacing w:before="100" w:beforeAutospacing="1" w:after="100" w:afterAutospacing="1"/>
        <w:textAlignment w:val="auto"/>
        <w:rPr>
          <w:rFonts w:ascii="Times New Roman" w:eastAsia="Times New Roman" w:hAnsi="Times New Roman" w:cs="Times New Roman"/>
          <w:noProof w:val="0"/>
          <w:snapToGrid/>
          <w:color w:val="auto"/>
          <w:sz w:val="24"/>
          <w:szCs w:val="24"/>
          <w:lang w:val="uk-UA" w:eastAsia="uk-UA"/>
        </w:rPr>
      </w:pPr>
      <w:r w:rsidRPr="00BC7CA2">
        <w:rPr>
          <w:rFonts w:ascii="Times New Roman" w:eastAsia="Times New Roman" w:hAnsi="Times New Roman" w:cs="Times New Roman"/>
          <w:b/>
          <w:bCs/>
          <w:noProof w:val="0"/>
          <w:snapToGrid/>
          <w:color w:val="auto"/>
          <w:sz w:val="24"/>
          <w:szCs w:val="24"/>
          <w:lang w:val="uk-UA" w:eastAsia="uk-UA"/>
        </w:rPr>
        <w:t>Режим зарядки від мережі</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15"/>
        <w:gridCol w:w="3996"/>
      </w:tblGrid>
      <w:tr w:rsidR="00BC7CA2" w:rsidRPr="00BC7CA2" w14:paraId="7E5C8EF1" w14:textId="77777777" w:rsidTr="00BC7CA2">
        <w:trPr>
          <w:tblHeader/>
          <w:tblCellSpacing w:w="15" w:type="dxa"/>
        </w:trPr>
        <w:tc>
          <w:tcPr>
            <w:tcW w:w="4770" w:type="dxa"/>
            <w:vAlign w:val="center"/>
            <w:hideMark/>
          </w:tcPr>
          <w:p w14:paraId="4F30A862" w14:textId="77777777" w:rsidR="00BC7CA2" w:rsidRPr="00BC7CA2" w:rsidRDefault="00BC7CA2" w:rsidP="00BC7CA2">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BC7CA2">
              <w:rPr>
                <w:rFonts w:asciiTheme="minorHAnsi" w:eastAsia="Times New Roman" w:hAnsiTheme="minorHAnsi" w:cstheme="minorHAnsi"/>
                <w:b/>
                <w:bCs/>
                <w:noProof w:val="0"/>
                <w:snapToGrid/>
                <w:color w:val="auto"/>
                <w:sz w:val="20"/>
                <w:szCs w:val="20"/>
                <w:lang w:val="uk-UA" w:eastAsia="uk-UA"/>
              </w:rPr>
              <w:t>МОДЕЛЬ ІНВЕРТОРА</w:t>
            </w:r>
          </w:p>
        </w:tc>
        <w:tc>
          <w:tcPr>
            <w:tcW w:w="3951" w:type="dxa"/>
            <w:vAlign w:val="center"/>
            <w:hideMark/>
          </w:tcPr>
          <w:p w14:paraId="18B8A347" w14:textId="77777777" w:rsidR="00BC7CA2" w:rsidRPr="00BC7CA2" w:rsidRDefault="00BC7CA2" w:rsidP="00BC7CA2">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BC7CA2">
              <w:rPr>
                <w:rFonts w:asciiTheme="minorHAnsi" w:eastAsia="Times New Roman" w:hAnsiTheme="minorHAnsi" w:cstheme="minorHAnsi"/>
                <w:b/>
                <w:bCs/>
                <w:noProof w:val="0"/>
                <w:snapToGrid/>
                <w:color w:val="auto"/>
                <w:sz w:val="20"/>
                <w:szCs w:val="20"/>
                <w:lang w:val="uk-UA" w:eastAsia="uk-UA"/>
              </w:rPr>
              <w:t>10.2КВт</w:t>
            </w:r>
          </w:p>
        </w:tc>
      </w:tr>
      <w:tr w:rsidR="00BC7CA2" w:rsidRPr="00BC7CA2" w14:paraId="39B29CA5" w14:textId="77777777" w:rsidTr="00BC7CA2">
        <w:trPr>
          <w:tblCellSpacing w:w="15" w:type="dxa"/>
        </w:trPr>
        <w:tc>
          <w:tcPr>
            <w:tcW w:w="4770" w:type="dxa"/>
            <w:vAlign w:val="center"/>
            <w:hideMark/>
          </w:tcPr>
          <w:p w14:paraId="3FE49D93"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Алгоритм зарядки</w:t>
            </w:r>
          </w:p>
        </w:tc>
        <w:tc>
          <w:tcPr>
            <w:tcW w:w="3951" w:type="dxa"/>
            <w:vAlign w:val="center"/>
            <w:hideMark/>
          </w:tcPr>
          <w:p w14:paraId="407DEB24"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3-етапний</w:t>
            </w:r>
          </w:p>
        </w:tc>
      </w:tr>
      <w:tr w:rsidR="00BC7CA2" w:rsidRPr="00BC7CA2" w14:paraId="76A995BD" w14:textId="77777777" w:rsidTr="00BC7CA2">
        <w:trPr>
          <w:tblCellSpacing w:w="15" w:type="dxa"/>
        </w:trPr>
        <w:tc>
          <w:tcPr>
            <w:tcW w:w="4770" w:type="dxa"/>
            <w:vAlign w:val="center"/>
            <w:hideMark/>
          </w:tcPr>
          <w:p w14:paraId="1430343F"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Макс. AC зарядний струм</w:t>
            </w:r>
          </w:p>
        </w:tc>
        <w:tc>
          <w:tcPr>
            <w:tcW w:w="3951" w:type="dxa"/>
            <w:vAlign w:val="center"/>
            <w:hideMark/>
          </w:tcPr>
          <w:p w14:paraId="1851013F"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140А</w:t>
            </w:r>
          </w:p>
        </w:tc>
      </w:tr>
      <w:tr w:rsidR="00BC7CA2" w:rsidRPr="00BC7CA2" w14:paraId="114F6150" w14:textId="77777777" w:rsidTr="00BC7CA2">
        <w:trPr>
          <w:tblCellSpacing w:w="15" w:type="dxa"/>
        </w:trPr>
        <w:tc>
          <w:tcPr>
            <w:tcW w:w="4770" w:type="dxa"/>
            <w:vAlign w:val="center"/>
            <w:hideMark/>
          </w:tcPr>
          <w:p w14:paraId="62E27B47"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Напруга при основному заряджанні для акумуляторів з залитою батареєю</w:t>
            </w:r>
          </w:p>
        </w:tc>
        <w:tc>
          <w:tcPr>
            <w:tcW w:w="3951" w:type="dxa"/>
            <w:vAlign w:val="center"/>
            <w:hideMark/>
          </w:tcPr>
          <w:p w14:paraId="25A04A4E"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58.4В</w:t>
            </w:r>
          </w:p>
        </w:tc>
      </w:tr>
      <w:tr w:rsidR="00BC7CA2" w:rsidRPr="00BC7CA2" w14:paraId="201B1315" w14:textId="77777777" w:rsidTr="00BC7CA2">
        <w:trPr>
          <w:tblCellSpacing w:w="15" w:type="dxa"/>
        </w:trPr>
        <w:tc>
          <w:tcPr>
            <w:tcW w:w="4770" w:type="dxa"/>
            <w:vAlign w:val="center"/>
            <w:hideMark/>
          </w:tcPr>
          <w:p w14:paraId="2D54FEC6"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 xml:space="preserve">Напруга для AGM / </w:t>
            </w:r>
            <w:proofErr w:type="spellStart"/>
            <w:r w:rsidRPr="00BC7CA2">
              <w:rPr>
                <w:rFonts w:asciiTheme="minorHAnsi" w:eastAsia="Times New Roman" w:hAnsiTheme="minorHAnsi" w:cstheme="minorHAnsi"/>
                <w:noProof w:val="0"/>
                <w:snapToGrid/>
                <w:color w:val="auto"/>
                <w:sz w:val="20"/>
                <w:szCs w:val="20"/>
                <w:lang w:val="uk-UA" w:eastAsia="uk-UA"/>
              </w:rPr>
              <w:t>гелевих</w:t>
            </w:r>
            <w:proofErr w:type="spellEnd"/>
            <w:r w:rsidRPr="00BC7CA2">
              <w:rPr>
                <w:rFonts w:asciiTheme="minorHAnsi" w:eastAsia="Times New Roman" w:hAnsiTheme="minorHAnsi" w:cstheme="minorHAnsi"/>
                <w:noProof w:val="0"/>
                <w:snapToGrid/>
                <w:color w:val="auto"/>
                <w:sz w:val="20"/>
                <w:szCs w:val="20"/>
                <w:lang w:val="uk-UA" w:eastAsia="uk-UA"/>
              </w:rPr>
              <w:t xml:space="preserve"> акумуляторів</w:t>
            </w:r>
          </w:p>
        </w:tc>
        <w:tc>
          <w:tcPr>
            <w:tcW w:w="3951" w:type="dxa"/>
            <w:vAlign w:val="center"/>
            <w:hideMark/>
          </w:tcPr>
          <w:p w14:paraId="30BEBB10"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56.4В</w:t>
            </w:r>
          </w:p>
        </w:tc>
      </w:tr>
      <w:tr w:rsidR="00BC7CA2" w:rsidRPr="00BC7CA2" w14:paraId="3D19523F" w14:textId="77777777" w:rsidTr="00BC7CA2">
        <w:trPr>
          <w:tblCellSpacing w:w="15" w:type="dxa"/>
        </w:trPr>
        <w:tc>
          <w:tcPr>
            <w:tcW w:w="4770" w:type="dxa"/>
            <w:vAlign w:val="center"/>
            <w:hideMark/>
          </w:tcPr>
          <w:p w14:paraId="49B7BDEE"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Напруга плаваючого заряджання</w:t>
            </w:r>
          </w:p>
        </w:tc>
        <w:tc>
          <w:tcPr>
            <w:tcW w:w="3951" w:type="dxa"/>
            <w:vAlign w:val="center"/>
            <w:hideMark/>
          </w:tcPr>
          <w:p w14:paraId="28FE413C"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54ВDC</w:t>
            </w:r>
          </w:p>
        </w:tc>
      </w:tr>
      <w:tr w:rsidR="00BC7CA2" w:rsidRPr="00BC7CA2" w14:paraId="433C9DE4" w14:textId="77777777" w:rsidTr="00BC7CA2">
        <w:trPr>
          <w:trHeight w:val="2216"/>
          <w:tblCellSpacing w:w="15" w:type="dxa"/>
        </w:trPr>
        <w:tc>
          <w:tcPr>
            <w:tcW w:w="4770" w:type="dxa"/>
            <w:vAlign w:val="center"/>
          </w:tcPr>
          <w:p w14:paraId="1B8E8A8A" w14:textId="7A17C59A"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hAnsiTheme="minorHAnsi" w:cstheme="minorHAnsi"/>
                <w:sz w:val="20"/>
                <w:szCs w:val="20"/>
              </w:rPr>
              <w:lastRenderedPageBreak/>
              <w:t>Зарядна Крива</w:t>
            </w:r>
          </w:p>
        </w:tc>
        <w:tc>
          <w:tcPr>
            <w:tcW w:w="3951" w:type="dxa"/>
            <w:vAlign w:val="center"/>
          </w:tcPr>
          <w:p w14:paraId="46659CC9" w14:textId="1BF51175"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hAnsiTheme="minorHAnsi" w:cstheme="minorHAnsi"/>
                <w:sz w:val="20"/>
                <w:szCs w:val="20"/>
              </w:rPr>
              <w:drawing>
                <wp:inline distT="0" distB="0" distL="0" distR="0" wp14:anchorId="23AB8874" wp14:editId="069E808B">
                  <wp:extent cx="2177647" cy="1464931"/>
                  <wp:effectExtent l="0" t="0" r="0" b="2540"/>
                  <wp:docPr id="20389445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944516" name=""/>
                          <pic:cNvPicPr/>
                        </pic:nvPicPr>
                        <pic:blipFill>
                          <a:blip r:embed="rId184"/>
                          <a:stretch>
                            <a:fillRect/>
                          </a:stretch>
                        </pic:blipFill>
                        <pic:spPr>
                          <a:xfrm>
                            <a:off x="0" y="0"/>
                            <a:ext cx="2205103" cy="1483401"/>
                          </a:xfrm>
                          <a:prstGeom prst="rect">
                            <a:avLst/>
                          </a:prstGeom>
                        </pic:spPr>
                      </pic:pic>
                    </a:graphicData>
                  </a:graphic>
                </wp:inline>
              </w:drawing>
            </w:r>
          </w:p>
        </w:tc>
      </w:tr>
    </w:tbl>
    <w:p w14:paraId="0F74FE40" w14:textId="77777777" w:rsidR="00BC7CA2" w:rsidRPr="00BC7CA2" w:rsidRDefault="00BC7CA2" w:rsidP="00BC7CA2">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BC7CA2">
        <w:rPr>
          <w:rFonts w:ascii="Times New Roman" w:eastAsia="Times New Roman" w:hAnsi="Times New Roman" w:cs="Times New Roman"/>
          <w:noProof w:val="0"/>
          <w:snapToGrid/>
          <w:color w:val="auto"/>
          <w:sz w:val="24"/>
          <w:szCs w:val="24"/>
          <w:lang w:val="uk-UA" w:eastAsia="uk-UA"/>
        </w:rPr>
        <w:pict w14:anchorId="0FED02F6">
          <v:rect id="_x0000_i1033" style="width:0;height:1.5pt" o:hralign="center" o:hrstd="t" o:hr="t" fillcolor="#a0a0a0" stroked="f"/>
        </w:pict>
      </w:r>
    </w:p>
    <w:p w14:paraId="164A9C0B" w14:textId="77777777" w:rsidR="00BC7CA2" w:rsidRPr="00BC7CA2" w:rsidRDefault="00BC7CA2" w:rsidP="00BC7CA2">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b/>
          <w:bCs/>
          <w:noProof w:val="0"/>
          <w:snapToGrid/>
          <w:color w:val="auto"/>
          <w:sz w:val="20"/>
          <w:szCs w:val="20"/>
          <w:lang w:val="uk-UA" w:eastAsia="uk-UA"/>
        </w:rPr>
        <w:t>Режим зарядки MPPT від сонячних панелей</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09"/>
        <w:gridCol w:w="1643"/>
      </w:tblGrid>
      <w:tr w:rsidR="00BC7CA2" w:rsidRPr="00BC7CA2" w14:paraId="7A04ADD9" w14:textId="77777777" w:rsidTr="00BC7CA2">
        <w:trPr>
          <w:tblHeader/>
          <w:tblCellSpacing w:w="15" w:type="dxa"/>
        </w:trPr>
        <w:tc>
          <w:tcPr>
            <w:tcW w:w="0" w:type="auto"/>
            <w:vAlign w:val="center"/>
            <w:hideMark/>
          </w:tcPr>
          <w:p w14:paraId="47510DB7" w14:textId="77777777" w:rsidR="00BC7CA2" w:rsidRPr="00BC7CA2" w:rsidRDefault="00BC7CA2" w:rsidP="00BC7CA2">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BC7CA2">
              <w:rPr>
                <w:rFonts w:asciiTheme="minorHAnsi" w:eastAsia="Times New Roman" w:hAnsiTheme="minorHAnsi" w:cstheme="minorHAnsi"/>
                <w:b/>
                <w:bCs/>
                <w:noProof w:val="0"/>
                <w:snapToGrid/>
                <w:color w:val="auto"/>
                <w:sz w:val="20"/>
                <w:szCs w:val="20"/>
                <w:lang w:val="uk-UA" w:eastAsia="uk-UA"/>
              </w:rPr>
              <w:t>МОДЕЛЬ ІНВЕРТОРА</w:t>
            </w:r>
          </w:p>
        </w:tc>
        <w:tc>
          <w:tcPr>
            <w:tcW w:w="0" w:type="auto"/>
            <w:vAlign w:val="center"/>
            <w:hideMark/>
          </w:tcPr>
          <w:p w14:paraId="0B87F668" w14:textId="77777777" w:rsidR="00BC7CA2" w:rsidRPr="00BC7CA2" w:rsidRDefault="00BC7CA2" w:rsidP="00BC7CA2">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BC7CA2">
              <w:rPr>
                <w:rFonts w:asciiTheme="minorHAnsi" w:eastAsia="Times New Roman" w:hAnsiTheme="minorHAnsi" w:cstheme="minorHAnsi"/>
                <w:b/>
                <w:bCs/>
                <w:noProof w:val="0"/>
                <w:snapToGrid/>
                <w:color w:val="auto"/>
                <w:sz w:val="20"/>
                <w:szCs w:val="20"/>
                <w:lang w:val="uk-UA" w:eastAsia="uk-UA"/>
              </w:rPr>
              <w:t>10.2КВт</w:t>
            </w:r>
          </w:p>
        </w:tc>
      </w:tr>
      <w:tr w:rsidR="00BC7CA2" w:rsidRPr="00BC7CA2" w14:paraId="70976179" w14:textId="77777777" w:rsidTr="00BC7CA2">
        <w:trPr>
          <w:tblCellSpacing w:w="15" w:type="dxa"/>
        </w:trPr>
        <w:tc>
          <w:tcPr>
            <w:tcW w:w="0" w:type="auto"/>
            <w:vAlign w:val="center"/>
            <w:hideMark/>
          </w:tcPr>
          <w:p w14:paraId="208E5545"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Максимальна потужність масиву сонячних панелей</w:t>
            </w:r>
          </w:p>
        </w:tc>
        <w:tc>
          <w:tcPr>
            <w:tcW w:w="0" w:type="auto"/>
            <w:vAlign w:val="center"/>
            <w:hideMark/>
          </w:tcPr>
          <w:p w14:paraId="0F6A003A"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PV1 канал: 5400Вт</w:t>
            </w:r>
          </w:p>
        </w:tc>
      </w:tr>
      <w:tr w:rsidR="00BC7CA2" w:rsidRPr="00BC7CA2" w14:paraId="37DD99F8" w14:textId="77777777" w:rsidTr="00BC7CA2">
        <w:trPr>
          <w:tblCellSpacing w:w="15" w:type="dxa"/>
        </w:trPr>
        <w:tc>
          <w:tcPr>
            <w:tcW w:w="0" w:type="auto"/>
            <w:vAlign w:val="center"/>
            <w:hideMark/>
          </w:tcPr>
          <w:p w14:paraId="7A8345D5"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p>
        </w:tc>
        <w:tc>
          <w:tcPr>
            <w:tcW w:w="0" w:type="auto"/>
            <w:vAlign w:val="center"/>
            <w:hideMark/>
          </w:tcPr>
          <w:p w14:paraId="191AE55B"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PV2 канал: 5400Вт</w:t>
            </w:r>
          </w:p>
        </w:tc>
      </w:tr>
      <w:tr w:rsidR="00BC7CA2" w:rsidRPr="00BC7CA2" w14:paraId="4CA3FB28" w14:textId="77777777" w:rsidTr="00BC7CA2">
        <w:trPr>
          <w:tblCellSpacing w:w="15" w:type="dxa"/>
        </w:trPr>
        <w:tc>
          <w:tcPr>
            <w:tcW w:w="0" w:type="auto"/>
            <w:vAlign w:val="center"/>
            <w:hideMark/>
          </w:tcPr>
          <w:p w14:paraId="4B6884A0"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Максимальний струм PV</w:t>
            </w:r>
          </w:p>
        </w:tc>
        <w:tc>
          <w:tcPr>
            <w:tcW w:w="0" w:type="auto"/>
            <w:vAlign w:val="center"/>
            <w:hideMark/>
          </w:tcPr>
          <w:p w14:paraId="03B4DD8C"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PV1 канал: 18А</w:t>
            </w:r>
          </w:p>
        </w:tc>
      </w:tr>
      <w:tr w:rsidR="00BC7CA2" w:rsidRPr="00BC7CA2" w14:paraId="7AB23A9E" w14:textId="77777777" w:rsidTr="00BC7CA2">
        <w:trPr>
          <w:tblCellSpacing w:w="15" w:type="dxa"/>
        </w:trPr>
        <w:tc>
          <w:tcPr>
            <w:tcW w:w="0" w:type="auto"/>
            <w:vAlign w:val="center"/>
            <w:hideMark/>
          </w:tcPr>
          <w:p w14:paraId="49E70951"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p>
        </w:tc>
        <w:tc>
          <w:tcPr>
            <w:tcW w:w="0" w:type="auto"/>
            <w:vAlign w:val="center"/>
            <w:hideMark/>
          </w:tcPr>
          <w:p w14:paraId="3F5D55D2"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PV2 канал: 18А</w:t>
            </w:r>
          </w:p>
        </w:tc>
      </w:tr>
      <w:tr w:rsidR="00BC7CA2" w:rsidRPr="00BC7CA2" w14:paraId="6DA21743" w14:textId="77777777" w:rsidTr="00BC7CA2">
        <w:trPr>
          <w:tblCellSpacing w:w="15" w:type="dxa"/>
        </w:trPr>
        <w:tc>
          <w:tcPr>
            <w:tcW w:w="0" w:type="auto"/>
            <w:vAlign w:val="center"/>
            <w:hideMark/>
          </w:tcPr>
          <w:p w14:paraId="227FBDBB"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Номінальна напруга PV</w:t>
            </w:r>
          </w:p>
        </w:tc>
        <w:tc>
          <w:tcPr>
            <w:tcW w:w="0" w:type="auto"/>
            <w:vAlign w:val="center"/>
            <w:hideMark/>
          </w:tcPr>
          <w:p w14:paraId="199E6C01"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360ВDC</w:t>
            </w:r>
          </w:p>
        </w:tc>
      </w:tr>
      <w:tr w:rsidR="00BC7CA2" w:rsidRPr="00BC7CA2" w14:paraId="6E497498" w14:textId="77777777" w:rsidTr="00BC7CA2">
        <w:trPr>
          <w:tblCellSpacing w:w="15" w:type="dxa"/>
        </w:trPr>
        <w:tc>
          <w:tcPr>
            <w:tcW w:w="0" w:type="auto"/>
            <w:vAlign w:val="center"/>
            <w:hideMark/>
          </w:tcPr>
          <w:p w14:paraId="7E634851"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Діапазон напруги MPPT масиву PV</w:t>
            </w:r>
          </w:p>
        </w:tc>
        <w:tc>
          <w:tcPr>
            <w:tcW w:w="0" w:type="auto"/>
            <w:vAlign w:val="center"/>
            <w:hideMark/>
          </w:tcPr>
          <w:p w14:paraId="41DA49AE"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90ВDC~450ВDC</w:t>
            </w:r>
          </w:p>
        </w:tc>
      </w:tr>
      <w:tr w:rsidR="00BC7CA2" w:rsidRPr="00BC7CA2" w14:paraId="6B9044BF" w14:textId="77777777" w:rsidTr="00BC7CA2">
        <w:trPr>
          <w:tblCellSpacing w:w="15" w:type="dxa"/>
        </w:trPr>
        <w:tc>
          <w:tcPr>
            <w:tcW w:w="0" w:type="auto"/>
            <w:vAlign w:val="center"/>
            <w:hideMark/>
          </w:tcPr>
          <w:p w14:paraId="130AEA00"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Максимальна напруга відкритого контуру PV</w:t>
            </w:r>
          </w:p>
        </w:tc>
        <w:tc>
          <w:tcPr>
            <w:tcW w:w="0" w:type="auto"/>
            <w:vAlign w:val="center"/>
            <w:hideMark/>
          </w:tcPr>
          <w:p w14:paraId="24BFC25E"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500ВDC</w:t>
            </w:r>
          </w:p>
        </w:tc>
      </w:tr>
      <w:tr w:rsidR="00BC7CA2" w:rsidRPr="00BC7CA2" w14:paraId="132F20A4" w14:textId="77777777" w:rsidTr="00BC7CA2">
        <w:trPr>
          <w:tblCellSpacing w:w="15" w:type="dxa"/>
        </w:trPr>
        <w:tc>
          <w:tcPr>
            <w:tcW w:w="0" w:type="auto"/>
            <w:vAlign w:val="center"/>
            <w:hideMark/>
          </w:tcPr>
          <w:p w14:paraId="18AA40DC"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 xml:space="preserve">Максимальний зарядний струм (AC </w:t>
            </w:r>
            <w:proofErr w:type="spellStart"/>
            <w:r w:rsidRPr="00BC7CA2">
              <w:rPr>
                <w:rFonts w:asciiTheme="minorHAnsi" w:eastAsia="Times New Roman" w:hAnsiTheme="minorHAnsi" w:cstheme="minorHAnsi"/>
                <w:noProof w:val="0"/>
                <w:snapToGrid/>
                <w:color w:val="auto"/>
                <w:sz w:val="20"/>
                <w:szCs w:val="20"/>
                <w:lang w:val="uk-UA" w:eastAsia="uk-UA"/>
              </w:rPr>
              <w:t>зарядник</w:t>
            </w:r>
            <w:proofErr w:type="spellEnd"/>
            <w:r w:rsidRPr="00BC7CA2">
              <w:rPr>
                <w:rFonts w:asciiTheme="minorHAnsi" w:eastAsia="Times New Roman" w:hAnsiTheme="minorHAnsi" w:cstheme="minorHAnsi"/>
                <w:noProof w:val="0"/>
                <w:snapToGrid/>
                <w:color w:val="auto"/>
                <w:sz w:val="20"/>
                <w:szCs w:val="20"/>
                <w:lang w:val="uk-UA" w:eastAsia="uk-UA"/>
              </w:rPr>
              <w:t xml:space="preserve"> плюс сонячний </w:t>
            </w:r>
            <w:proofErr w:type="spellStart"/>
            <w:r w:rsidRPr="00BC7CA2">
              <w:rPr>
                <w:rFonts w:asciiTheme="minorHAnsi" w:eastAsia="Times New Roman" w:hAnsiTheme="minorHAnsi" w:cstheme="minorHAnsi"/>
                <w:noProof w:val="0"/>
                <w:snapToGrid/>
                <w:color w:val="auto"/>
                <w:sz w:val="20"/>
                <w:szCs w:val="20"/>
                <w:lang w:val="uk-UA" w:eastAsia="uk-UA"/>
              </w:rPr>
              <w:t>зарядник</w:t>
            </w:r>
            <w:proofErr w:type="spellEnd"/>
            <w:r w:rsidRPr="00BC7CA2">
              <w:rPr>
                <w:rFonts w:asciiTheme="minorHAnsi" w:eastAsia="Times New Roman" w:hAnsiTheme="minorHAnsi" w:cstheme="minorHAnsi"/>
                <w:noProof w:val="0"/>
                <w:snapToGrid/>
                <w:color w:val="auto"/>
                <w:sz w:val="20"/>
                <w:szCs w:val="20"/>
                <w:lang w:val="uk-UA" w:eastAsia="uk-UA"/>
              </w:rPr>
              <w:t>)</w:t>
            </w:r>
          </w:p>
        </w:tc>
        <w:tc>
          <w:tcPr>
            <w:tcW w:w="0" w:type="auto"/>
            <w:vAlign w:val="center"/>
            <w:hideMark/>
          </w:tcPr>
          <w:p w14:paraId="5686F9EF"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160А</w:t>
            </w:r>
          </w:p>
        </w:tc>
      </w:tr>
    </w:tbl>
    <w:p w14:paraId="6DB9A8C7" w14:textId="77777777" w:rsidR="00BC7CA2" w:rsidRPr="00BC7CA2" w:rsidRDefault="00BC7CA2" w:rsidP="00BC7CA2">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b/>
          <w:bCs/>
          <w:noProof w:val="0"/>
          <w:snapToGrid/>
          <w:color w:val="auto"/>
          <w:sz w:val="20"/>
          <w:szCs w:val="20"/>
          <w:lang w:val="uk-UA" w:eastAsia="uk-UA"/>
        </w:rPr>
        <w:t>Таблиця 5: Операція з підключенням до мережі</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371"/>
        <w:gridCol w:w="3421"/>
      </w:tblGrid>
      <w:tr w:rsidR="00BC7CA2" w:rsidRPr="00BC7CA2" w14:paraId="315413AA" w14:textId="77777777" w:rsidTr="004C58AF">
        <w:trPr>
          <w:tblHeader/>
          <w:tblCellSpacing w:w="15" w:type="dxa"/>
        </w:trPr>
        <w:tc>
          <w:tcPr>
            <w:tcW w:w="0" w:type="auto"/>
            <w:vAlign w:val="center"/>
            <w:hideMark/>
          </w:tcPr>
          <w:p w14:paraId="068CBD94" w14:textId="77777777" w:rsidR="00BC7CA2" w:rsidRPr="00BC7CA2" w:rsidRDefault="00BC7CA2" w:rsidP="00BC7CA2">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BC7CA2">
              <w:rPr>
                <w:rFonts w:asciiTheme="minorHAnsi" w:eastAsia="Times New Roman" w:hAnsiTheme="minorHAnsi" w:cstheme="minorHAnsi"/>
                <w:b/>
                <w:bCs/>
                <w:noProof w:val="0"/>
                <w:snapToGrid/>
                <w:color w:val="auto"/>
                <w:sz w:val="20"/>
                <w:szCs w:val="20"/>
                <w:lang w:val="uk-UA" w:eastAsia="uk-UA"/>
              </w:rPr>
              <w:t>МОДЕЛЬ ІНВЕРТОРА</w:t>
            </w:r>
          </w:p>
        </w:tc>
        <w:tc>
          <w:tcPr>
            <w:tcW w:w="3376" w:type="dxa"/>
            <w:vAlign w:val="center"/>
            <w:hideMark/>
          </w:tcPr>
          <w:p w14:paraId="60517DCD" w14:textId="77777777" w:rsidR="00BC7CA2" w:rsidRPr="00BC7CA2" w:rsidRDefault="00BC7CA2" w:rsidP="00BC7CA2">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BC7CA2">
              <w:rPr>
                <w:rFonts w:asciiTheme="minorHAnsi" w:eastAsia="Times New Roman" w:hAnsiTheme="minorHAnsi" w:cstheme="minorHAnsi"/>
                <w:b/>
                <w:bCs/>
                <w:noProof w:val="0"/>
                <w:snapToGrid/>
                <w:color w:val="auto"/>
                <w:sz w:val="20"/>
                <w:szCs w:val="20"/>
                <w:lang w:val="uk-UA" w:eastAsia="uk-UA"/>
              </w:rPr>
              <w:t>10.2КВт</w:t>
            </w:r>
          </w:p>
        </w:tc>
      </w:tr>
      <w:tr w:rsidR="00BC7CA2" w:rsidRPr="00BC7CA2" w14:paraId="7BF9760F" w14:textId="77777777" w:rsidTr="004C58AF">
        <w:trPr>
          <w:tblCellSpacing w:w="15" w:type="dxa"/>
        </w:trPr>
        <w:tc>
          <w:tcPr>
            <w:tcW w:w="0" w:type="auto"/>
            <w:vAlign w:val="center"/>
            <w:hideMark/>
          </w:tcPr>
          <w:p w14:paraId="018333B5"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Номінальна вихідна напруга</w:t>
            </w:r>
          </w:p>
        </w:tc>
        <w:tc>
          <w:tcPr>
            <w:tcW w:w="3376" w:type="dxa"/>
            <w:vAlign w:val="center"/>
            <w:hideMark/>
          </w:tcPr>
          <w:p w14:paraId="21635D27"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220/230/240VAC</w:t>
            </w:r>
          </w:p>
        </w:tc>
      </w:tr>
      <w:tr w:rsidR="00BC7CA2" w:rsidRPr="00BC7CA2" w14:paraId="6A597368" w14:textId="77777777" w:rsidTr="004C58AF">
        <w:trPr>
          <w:tblCellSpacing w:w="15" w:type="dxa"/>
        </w:trPr>
        <w:tc>
          <w:tcPr>
            <w:tcW w:w="0" w:type="auto"/>
            <w:vAlign w:val="center"/>
            <w:hideMark/>
          </w:tcPr>
          <w:p w14:paraId="2C332170"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Діапазон напруги підключення до мережі</w:t>
            </w:r>
          </w:p>
        </w:tc>
        <w:tc>
          <w:tcPr>
            <w:tcW w:w="3376" w:type="dxa"/>
            <w:vAlign w:val="center"/>
            <w:hideMark/>
          </w:tcPr>
          <w:p w14:paraId="40968AD9"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195~253VAC</w:t>
            </w:r>
          </w:p>
        </w:tc>
      </w:tr>
      <w:tr w:rsidR="00BC7CA2" w:rsidRPr="00BC7CA2" w14:paraId="2C73AB12" w14:textId="77777777" w:rsidTr="004C58AF">
        <w:trPr>
          <w:tblCellSpacing w:w="15" w:type="dxa"/>
        </w:trPr>
        <w:tc>
          <w:tcPr>
            <w:tcW w:w="0" w:type="auto"/>
            <w:vAlign w:val="center"/>
            <w:hideMark/>
          </w:tcPr>
          <w:p w14:paraId="04AD4F0D"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Діапазон частоти підключення до мережі</w:t>
            </w:r>
          </w:p>
        </w:tc>
        <w:tc>
          <w:tcPr>
            <w:tcW w:w="3376" w:type="dxa"/>
            <w:vAlign w:val="center"/>
            <w:hideMark/>
          </w:tcPr>
          <w:p w14:paraId="07BE5947"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49</w:t>
            </w:r>
            <w:del w:id="0" w:author="Unknown">
              <w:r w:rsidRPr="00BC7CA2">
                <w:rPr>
                  <w:rFonts w:asciiTheme="minorHAnsi" w:eastAsia="Times New Roman" w:hAnsiTheme="minorHAnsi" w:cstheme="minorHAnsi"/>
                  <w:noProof w:val="0"/>
                  <w:snapToGrid/>
                  <w:color w:val="auto"/>
                  <w:sz w:val="20"/>
                  <w:szCs w:val="20"/>
                  <w:lang w:val="uk-UA" w:eastAsia="uk-UA"/>
                </w:rPr>
                <w:delText>51±1Hz/59</w:delText>
              </w:r>
            </w:del>
            <w:r w:rsidRPr="00BC7CA2">
              <w:rPr>
                <w:rFonts w:asciiTheme="minorHAnsi" w:eastAsia="Times New Roman" w:hAnsiTheme="minorHAnsi" w:cstheme="minorHAnsi"/>
                <w:noProof w:val="0"/>
                <w:snapToGrid/>
                <w:color w:val="auto"/>
                <w:sz w:val="20"/>
                <w:szCs w:val="20"/>
                <w:lang w:val="uk-UA" w:eastAsia="uk-UA"/>
              </w:rPr>
              <w:t>61±1Hz</w:t>
            </w:r>
          </w:p>
        </w:tc>
      </w:tr>
      <w:tr w:rsidR="00BC7CA2" w:rsidRPr="00BC7CA2" w14:paraId="171F7DC8" w14:textId="77777777" w:rsidTr="004C58AF">
        <w:trPr>
          <w:tblCellSpacing w:w="15" w:type="dxa"/>
        </w:trPr>
        <w:tc>
          <w:tcPr>
            <w:tcW w:w="0" w:type="auto"/>
            <w:vAlign w:val="center"/>
            <w:hideMark/>
          </w:tcPr>
          <w:p w14:paraId="6C76A6CE"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Номінальний вихідний струм</w:t>
            </w:r>
          </w:p>
        </w:tc>
        <w:tc>
          <w:tcPr>
            <w:tcW w:w="3376" w:type="dxa"/>
            <w:vAlign w:val="center"/>
            <w:hideMark/>
          </w:tcPr>
          <w:p w14:paraId="1EEA21CD"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44.3А</w:t>
            </w:r>
          </w:p>
        </w:tc>
      </w:tr>
      <w:tr w:rsidR="00BC7CA2" w:rsidRPr="00BC7CA2" w14:paraId="4CF038B7" w14:textId="77777777" w:rsidTr="004C58AF">
        <w:trPr>
          <w:tblCellSpacing w:w="15" w:type="dxa"/>
        </w:trPr>
        <w:tc>
          <w:tcPr>
            <w:tcW w:w="0" w:type="auto"/>
            <w:vAlign w:val="center"/>
            <w:hideMark/>
          </w:tcPr>
          <w:p w14:paraId="2E291FFF"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Діапазон коефіцієнта потужності</w:t>
            </w:r>
          </w:p>
        </w:tc>
        <w:tc>
          <w:tcPr>
            <w:tcW w:w="3376" w:type="dxa"/>
            <w:vAlign w:val="center"/>
            <w:hideMark/>
          </w:tcPr>
          <w:p w14:paraId="7ABD5845"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&gt;0.99</w:t>
            </w:r>
          </w:p>
        </w:tc>
      </w:tr>
      <w:tr w:rsidR="00BC7CA2" w:rsidRPr="00BC7CA2" w14:paraId="227E36B3" w14:textId="77777777" w:rsidTr="004C58AF">
        <w:trPr>
          <w:tblCellSpacing w:w="15" w:type="dxa"/>
        </w:trPr>
        <w:tc>
          <w:tcPr>
            <w:tcW w:w="0" w:type="auto"/>
            <w:vAlign w:val="center"/>
            <w:hideMark/>
          </w:tcPr>
          <w:p w14:paraId="36BCA2D1"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Максимальна ефективність перетворення (DC/AC)</w:t>
            </w:r>
          </w:p>
        </w:tc>
        <w:tc>
          <w:tcPr>
            <w:tcW w:w="3376" w:type="dxa"/>
            <w:vAlign w:val="center"/>
            <w:hideMark/>
          </w:tcPr>
          <w:p w14:paraId="7DBEF9B3"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98%</w:t>
            </w:r>
          </w:p>
        </w:tc>
      </w:tr>
    </w:tbl>
    <w:p w14:paraId="5F052F71"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pict w14:anchorId="46776710">
          <v:rect id="_x0000_i1035" style="width:0;height:1.5pt" o:hralign="center" o:hrstd="t" o:hr="t" fillcolor="#a0a0a0" stroked="f"/>
        </w:pict>
      </w:r>
    </w:p>
    <w:p w14:paraId="64F9E7A7" w14:textId="77777777" w:rsidR="00BC7CA2" w:rsidRPr="00BC7CA2" w:rsidRDefault="00BC7CA2" w:rsidP="00BC7CA2">
      <w:pPr>
        <w:kinsoku/>
        <w:autoSpaceDE/>
        <w:autoSpaceDN/>
        <w:adjustRightInd/>
        <w:snapToGrid/>
        <w:spacing w:before="100" w:beforeAutospacing="1" w:after="100" w:afterAutospacing="1"/>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b/>
          <w:bCs/>
          <w:noProof w:val="0"/>
          <w:snapToGrid/>
          <w:color w:val="auto"/>
          <w:sz w:val="20"/>
          <w:szCs w:val="20"/>
          <w:lang w:val="uk-UA" w:eastAsia="uk-UA"/>
        </w:rPr>
        <w:t>Таблиця 6: Загальні специфікації</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54"/>
        <w:gridCol w:w="5279"/>
      </w:tblGrid>
      <w:tr w:rsidR="00BC7CA2" w:rsidRPr="00BC7CA2" w14:paraId="7591D6E2" w14:textId="77777777" w:rsidTr="004C58AF">
        <w:trPr>
          <w:tblHeader/>
          <w:tblCellSpacing w:w="15" w:type="dxa"/>
        </w:trPr>
        <w:tc>
          <w:tcPr>
            <w:tcW w:w="0" w:type="auto"/>
            <w:vAlign w:val="center"/>
            <w:hideMark/>
          </w:tcPr>
          <w:p w14:paraId="6238D732" w14:textId="77777777" w:rsidR="00BC7CA2" w:rsidRPr="00BC7CA2" w:rsidRDefault="00BC7CA2" w:rsidP="00BC7CA2">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BC7CA2">
              <w:rPr>
                <w:rFonts w:asciiTheme="minorHAnsi" w:eastAsia="Times New Roman" w:hAnsiTheme="minorHAnsi" w:cstheme="minorHAnsi"/>
                <w:b/>
                <w:bCs/>
                <w:noProof w:val="0"/>
                <w:snapToGrid/>
                <w:color w:val="auto"/>
                <w:sz w:val="20"/>
                <w:szCs w:val="20"/>
                <w:lang w:val="uk-UA" w:eastAsia="uk-UA"/>
              </w:rPr>
              <w:t>МОДЕЛЬ ІНВЕРТОРА</w:t>
            </w:r>
          </w:p>
        </w:tc>
        <w:tc>
          <w:tcPr>
            <w:tcW w:w="5234" w:type="dxa"/>
            <w:vAlign w:val="center"/>
            <w:hideMark/>
          </w:tcPr>
          <w:p w14:paraId="39A477B9" w14:textId="77777777" w:rsidR="00BC7CA2" w:rsidRPr="00BC7CA2" w:rsidRDefault="00BC7CA2" w:rsidP="00BC7CA2">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BC7CA2">
              <w:rPr>
                <w:rFonts w:asciiTheme="minorHAnsi" w:eastAsia="Times New Roman" w:hAnsiTheme="minorHAnsi" w:cstheme="minorHAnsi"/>
                <w:b/>
                <w:bCs/>
                <w:noProof w:val="0"/>
                <w:snapToGrid/>
                <w:color w:val="auto"/>
                <w:sz w:val="20"/>
                <w:szCs w:val="20"/>
                <w:lang w:val="uk-UA" w:eastAsia="uk-UA"/>
              </w:rPr>
              <w:t>10.2КВт</w:t>
            </w:r>
          </w:p>
        </w:tc>
      </w:tr>
      <w:tr w:rsidR="00BC7CA2" w:rsidRPr="00BC7CA2" w14:paraId="741099D5" w14:textId="77777777" w:rsidTr="004C58AF">
        <w:trPr>
          <w:tblCellSpacing w:w="15" w:type="dxa"/>
        </w:trPr>
        <w:tc>
          <w:tcPr>
            <w:tcW w:w="0" w:type="auto"/>
            <w:vAlign w:val="center"/>
            <w:hideMark/>
          </w:tcPr>
          <w:p w14:paraId="76EDA4C5"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Сертифікація безпеки</w:t>
            </w:r>
          </w:p>
        </w:tc>
        <w:tc>
          <w:tcPr>
            <w:tcW w:w="5234" w:type="dxa"/>
            <w:vAlign w:val="center"/>
            <w:hideMark/>
          </w:tcPr>
          <w:p w14:paraId="15D6FF66"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CE</w:t>
            </w:r>
          </w:p>
        </w:tc>
      </w:tr>
      <w:tr w:rsidR="00BC7CA2" w:rsidRPr="00BC7CA2" w14:paraId="79988996" w14:textId="77777777" w:rsidTr="004C58AF">
        <w:trPr>
          <w:tblCellSpacing w:w="15" w:type="dxa"/>
        </w:trPr>
        <w:tc>
          <w:tcPr>
            <w:tcW w:w="0" w:type="auto"/>
            <w:vAlign w:val="center"/>
            <w:hideMark/>
          </w:tcPr>
          <w:p w14:paraId="3BEA7FE8"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Діапазон робочих температур</w:t>
            </w:r>
          </w:p>
        </w:tc>
        <w:tc>
          <w:tcPr>
            <w:tcW w:w="5234" w:type="dxa"/>
            <w:vAlign w:val="center"/>
            <w:hideMark/>
          </w:tcPr>
          <w:p w14:paraId="2E39C71E"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-10</w:t>
            </w:r>
            <w:r w:rsidRPr="00BC7CA2">
              <w:rPr>
                <w:rFonts w:ascii="Cambria Math" w:eastAsia="Times New Roman" w:hAnsi="Cambria Math" w:cs="Cambria Math"/>
                <w:noProof w:val="0"/>
                <w:snapToGrid/>
                <w:color w:val="auto"/>
                <w:sz w:val="20"/>
                <w:szCs w:val="20"/>
                <w:lang w:val="uk-UA" w:eastAsia="uk-UA"/>
              </w:rPr>
              <w:t>℃</w:t>
            </w:r>
            <w:r w:rsidRPr="00BC7CA2">
              <w:rPr>
                <w:rFonts w:asciiTheme="minorHAnsi" w:eastAsia="Times New Roman" w:hAnsiTheme="minorHAnsi" w:cstheme="minorHAnsi"/>
                <w:noProof w:val="0"/>
                <w:snapToGrid/>
                <w:color w:val="auto"/>
                <w:sz w:val="20"/>
                <w:szCs w:val="20"/>
                <w:lang w:val="uk-UA" w:eastAsia="uk-UA"/>
              </w:rPr>
              <w:t xml:space="preserve"> </w:t>
            </w:r>
            <w:r w:rsidRPr="00BC7CA2">
              <w:rPr>
                <w:rFonts w:ascii="Calibri" w:eastAsia="Times New Roman" w:hAnsi="Calibri" w:cs="Calibri"/>
                <w:noProof w:val="0"/>
                <w:snapToGrid/>
                <w:color w:val="auto"/>
                <w:sz w:val="20"/>
                <w:szCs w:val="20"/>
                <w:lang w:val="uk-UA" w:eastAsia="uk-UA"/>
              </w:rPr>
              <w:t>до</w:t>
            </w:r>
            <w:r w:rsidRPr="00BC7CA2">
              <w:rPr>
                <w:rFonts w:asciiTheme="minorHAnsi" w:eastAsia="Times New Roman" w:hAnsiTheme="minorHAnsi" w:cstheme="minorHAnsi"/>
                <w:noProof w:val="0"/>
                <w:snapToGrid/>
                <w:color w:val="auto"/>
                <w:sz w:val="20"/>
                <w:szCs w:val="20"/>
                <w:lang w:val="uk-UA" w:eastAsia="uk-UA"/>
              </w:rPr>
              <w:t xml:space="preserve"> 50</w:t>
            </w:r>
            <w:r w:rsidRPr="00BC7CA2">
              <w:rPr>
                <w:rFonts w:ascii="Cambria Math" w:eastAsia="Times New Roman" w:hAnsi="Cambria Math" w:cs="Cambria Math"/>
                <w:noProof w:val="0"/>
                <w:snapToGrid/>
                <w:color w:val="auto"/>
                <w:sz w:val="20"/>
                <w:szCs w:val="20"/>
                <w:lang w:val="uk-UA" w:eastAsia="uk-UA"/>
              </w:rPr>
              <w:t>℃</w:t>
            </w:r>
          </w:p>
        </w:tc>
      </w:tr>
      <w:tr w:rsidR="00BC7CA2" w:rsidRPr="00BC7CA2" w14:paraId="47D49F79" w14:textId="77777777" w:rsidTr="004C58AF">
        <w:trPr>
          <w:tblCellSpacing w:w="15" w:type="dxa"/>
        </w:trPr>
        <w:tc>
          <w:tcPr>
            <w:tcW w:w="0" w:type="auto"/>
            <w:vAlign w:val="center"/>
            <w:hideMark/>
          </w:tcPr>
          <w:p w14:paraId="6BE32877"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Температура зберігання</w:t>
            </w:r>
          </w:p>
        </w:tc>
        <w:tc>
          <w:tcPr>
            <w:tcW w:w="5234" w:type="dxa"/>
            <w:vAlign w:val="center"/>
            <w:hideMark/>
          </w:tcPr>
          <w:p w14:paraId="04944981"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-15</w:t>
            </w:r>
            <w:r w:rsidRPr="00BC7CA2">
              <w:rPr>
                <w:rFonts w:ascii="Cambria Math" w:eastAsia="Times New Roman" w:hAnsi="Cambria Math" w:cs="Cambria Math"/>
                <w:noProof w:val="0"/>
                <w:snapToGrid/>
                <w:color w:val="auto"/>
                <w:sz w:val="20"/>
                <w:szCs w:val="20"/>
                <w:lang w:val="uk-UA" w:eastAsia="uk-UA"/>
              </w:rPr>
              <w:t>℃</w:t>
            </w:r>
            <w:r w:rsidRPr="00BC7CA2">
              <w:rPr>
                <w:rFonts w:asciiTheme="minorHAnsi" w:eastAsia="Times New Roman" w:hAnsiTheme="minorHAnsi" w:cstheme="minorHAnsi"/>
                <w:noProof w:val="0"/>
                <w:snapToGrid/>
                <w:color w:val="auto"/>
                <w:sz w:val="20"/>
                <w:szCs w:val="20"/>
                <w:lang w:val="uk-UA" w:eastAsia="uk-UA"/>
              </w:rPr>
              <w:t>~60</w:t>
            </w:r>
            <w:r w:rsidRPr="00BC7CA2">
              <w:rPr>
                <w:rFonts w:ascii="Cambria Math" w:eastAsia="Times New Roman" w:hAnsi="Cambria Math" w:cs="Cambria Math"/>
                <w:noProof w:val="0"/>
                <w:snapToGrid/>
                <w:color w:val="auto"/>
                <w:sz w:val="20"/>
                <w:szCs w:val="20"/>
                <w:lang w:val="uk-UA" w:eastAsia="uk-UA"/>
              </w:rPr>
              <w:t>℃</w:t>
            </w:r>
          </w:p>
        </w:tc>
      </w:tr>
      <w:tr w:rsidR="00BC7CA2" w:rsidRPr="00BC7CA2" w14:paraId="7C98C75E" w14:textId="77777777" w:rsidTr="004C58AF">
        <w:trPr>
          <w:tblCellSpacing w:w="15" w:type="dxa"/>
        </w:trPr>
        <w:tc>
          <w:tcPr>
            <w:tcW w:w="0" w:type="auto"/>
            <w:vAlign w:val="center"/>
            <w:hideMark/>
          </w:tcPr>
          <w:p w14:paraId="42F6B4FB"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Вологість</w:t>
            </w:r>
          </w:p>
        </w:tc>
        <w:tc>
          <w:tcPr>
            <w:tcW w:w="5234" w:type="dxa"/>
            <w:vAlign w:val="center"/>
            <w:hideMark/>
          </w:tcPr>
          <w:p w14:paraId="0D89DABA"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5% до 95% відносної вологості (без конденсації)</w:t>
            </w:r>
          </w:p>
        </w:tc>
      </w:tr>
      <w:tr w:rsidR="00BC7CA2" w:rsidRPr="00BC7CA2" w14:paraId="7E3F0AFD" w14:textId="77777777" w:rsidTr="004C58AF">
        <w:trPr>
          <w:tblCellSpacing w:w="15" w:type="dxa"/>
        </w:trPr>
        <w:tc>
          <w:tcPr>
            <w:tcW w:w="0" w:type="auto"/>
            <w:vAlign w:val="center"/>
            <w:hideMark/>
          </w:tcPr>
          <w:p w14:paraId="0C254B07"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Розміри (Д</w:t>
            </w:r>
            <w:r w:rsidRPr="00BC7CA2">
              <w:rPr>
                <w:rFonts w:asciiTheme="minorHAnsi" w:eastAsia="Times New Roman" w:hAnsiTheme="minorHAnsi" w:cstheme="minorHAnsi"/>
                <w:i/>
                <w:iCs/>
                <w:noProof w:val="0"/>
                <w:snapToGrid/>
                <w:color w:val="auto"/>
                <w:sz w:val="20"/>
                <w:szCs w:val="20"/>
                <w:lang w:val="uk-UA" w:eastAsia="uk-UA"/>
              </w:rPr>
              <w:t>Ш</w:t>
            </w:r>
            <w:r w:rsidRPr="00BC7CA2">
              <w:rPr>
                <w:rFonts w:asciiTheme="minorHAnsi" w:eastAsia="Times New Roman" w:hAnsiTheme="minorHAnsi" w:cstheme="minorHAnsi"/>
                <w:noProof w:val="0"/>
                <w:snapToGrid/>
                <w:color w:val="auto"/>
                <w:sz w:val="20"/>
                <w:szCs w:val="20"/>
                <w:lang w:val="uk-UA" w:eastAsia="uk-UA"/>
              </w:rPr>
              <w:t>В), мм</w:t>
            </w:r>
          </w:p>
        </w:tc>
        <w:tc>
          <w:tcPr>
            <w:tcW w:w="5234" w:type="dxa"/>
            <w:vAlign w:val="center"/>
            <w:hideMark/>
          </w:tcPr>
          <w:p w14:paraId="0DBBF1FC"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530</w:t>
            </w:r>
            <w:r w:rsidRPr="00BC7CA2">
              <w:rPr>
                <w:rFonts w:asciiTheme="minorHAnsi" w:eastAsia="Times New Roman" w:hAnsiTheme="minorHAnsi" w:cstheme="minorHAnsi"/>
                <w:i/>
                <w:iCs/>
                <w:noProof w:val="0"/>
                <w:snapToGrid/>
                <w:color w:val="auto"/>
                <w:sz w:val="20"/>
                <w:szCs w:val="20"/>
                <w:lang w:val="uk-UA" w:eastAsia="uk-UA"/>
              </w:rPr>
              <w:t>390</w:t>
            </w:r>
            <w:r w:rsidRPr="00BC7CA2">
              <w:rPr>
                <w:rFonts w:asciiTheme="minorHAnsi" w:eastAsia="Times New Roman" w:hAnsiTheme="minorHAnsi" w:cstheme="minorHAnsi"/>
                <w:noProof w:val="0"/>
                <w:snapToGrid/>
                <w:color w:val="auto"/>
                <w:sz w:val="20"/>
                <w:szCs w:val="20"/>
                <w:lang w:val="uk-UA" w:eastAsia="uk-UA"/>
              </w:rPr>
              <w:t>130 мм</w:t>
            </w:r>
          </w:p>
        </w:tc>
      </w:tr>
      <w:tr w:rsidR="00BC7CA2" w:rsidRPr="00BC7CA2" w14:paraId="543B0272" w14:textId="77777777" w:rsidTr="004C58AF">
        <w:trPr>
          <w:tblCellSpacing w:w="15" w:type="dxa"/>
        </w:trPr>
        <w:tc>
          <w:tcPr>
            <w:tcW w:w="0" w:type="auto"/>
            <w:vAlign w:val="center"/>
            <w:hideMark/>
          </w:tcPr>
          <w:p w14:paraId="53957FD3"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 xml:space="preserve">Маса </w:t>
            </w:r>
            <w:proofErr w:type="spellStart"/>
            <w:r w:rsidRPr="00BC7CA2">
              <w:rPr>
                <w:rFonts w:asciiTheme="minorHAnsi" w:eastAsia="Times New Roman" w:hAnsiTheme="minorHAnsi" w:cstheme="minorHAnsi"/>
                <w:noProof w:val="0"/>
                <w:snapToGrid/>
                <w:color w:val="auto"/>
                <w:sz w:val="20"/>
                <w:szCs w:val="20"/>
                <w:lang w:val="uk-UA" w:eastAsia="uk-UA"/>
              </w:rPr>
              <w:t>нетто</w:t>
            </w:r>
            <w:proofErr w:type="spellEnd"/>
            <w:r w:rsidRPr="00BC7CA2">
              <w:rPr>
                <w:rFonts w:asciiTheme="minorHAnsi" w:eastAsia="Times New Roman" w:hAnsiTheme="minorHAnsi" w:cstheme="minorHAnsi"/>
                <w:noProof w:val="0"/>
                <w:snapToGrid/>
                <w:color w:val="auto"/>
                <w:sz w:val="20"/>
                <w:szCs w:val="20"/>
                <w:lang w:val="uk-UA" w:eastAsia="uk-UA"/>
              </w:rPr>
              <w:t>, кг</w:t>
            </w:r>
          </w:p>
        </w:tc>
        <w:tc>
          <w:tcPr>
            <w:tcW w:w="5234" w:type="dxa"/>
            <w:vAlign w:val="center"/>
            <w:hideMark/>
          </w:tcPr>
          <w:p w14:paraId="29559B7E" w14:textId="77777777" w:rsidR="00BC7CA2" w:rsidRPr="00BC7CA2" w:rsidRDefault="00BC7CA2" w:rsidP="00BC7CA2">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BC7CA2">
              <w:rPr>
                <w:rFonts w:asciiTheme="minorHAnsi" w:eastAsia="Times New Roman" w:hAnsiTheme="minorHAnsi" w:cstheme="minorHAnsi"/>
                <w:noProof w:val="0"/>
                <w:snapToGrid/>
                <w:color w:val="auto"/>
                <w:sz w:val="20"/>
                <w:szCs w:val="20"/>
                <w:lang w:val="uk-UA" w:eastAsia="uk-UA"/>
              </w:rPr>
              <w:t>14.5</w:t>
            </w:r>
          </w:p>
        </w:tc>
      </w:tr>
    </w:tbl>
    <w:p w14:paraId="28903ED7" w14:textId="1A611C2C" w:rsidR="00011C8D" w:rsidRPr="00011C8D" w:rsidRDefault="00011C8D" w:rsidP="00011C8D">
      <w:pPr>
        <w:kinsoku/>
        <w:autoSpaceDE/>
        <w:autoSpaceDN/>
        <w:adjustRightInd/>
        <w:snapToGrid/>
        <w:spacing w:before="100" w:beforeAutospacing="1" w:after="100" w:afterAutospacing="1"/>
        <w:textAlignment w:val="auto"/>
        <w:rPr>
          <w:rFonts w:asciiTheme="minorHAnsi" w:eastAsia="Times New Roman" w:hAnsiTheme="minorHAnsi" w:cstheme="minorHAnsi"/>
          <w:b/>
          <w:bCs/>
          <w:noProof w:val="0"/>
          <w:snapToGrid/>
          <w:color w:val="auto"/>
          <w:sz w:val="20"/>
          <w:szCs w:val="20"/>
          <w:lang w:val="uk-UA" w:eastAsia="uk-UA"/>
        </w:rPr>
      </w:pPr>
      <w:r w:rsidRPr="00011C8D">
        <w:rPr>
          <w:rFonts w:asciiTheme="minorHAnsi" w:eastAsia="Times New Roman" w:hAnsiTheme="minorHAnsi" w:cstheme="minorHAnsi"/>
          <w:b/>
          <w:bCs/>
          <w:noProof w:val="0"/>
          <w:snapToGrid/>
          <w:color w:val="auto"/>
          <w:sz w:val="20"/>
          <w:szCs w:val="20"/>
          <w:lang w:val="uk-UA" w:eastAsia="uk-UA"/>
        </w:rPr>
        <w:t>8. УСУНЕННЯ НЕДОЛІКІВ</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606"/>
        <w:gridCol w:w="1882"/>
        <w:gridCol w:w="2175"/>
        <w:gridCol w:w="2682"/>
      </w:tblGrid>
      <w:tr w:rsidR="00011C8D" w:rsidRPr="00011C8D" w14:paraId="52F4B10B" w14:textId="77777777" w:rsidTr="00011C8D">
        <w:trPr>
          <w:tblHeader/>
          <w:tblCellSpacing w:w="15" w:type="dxa"/>
        </w:trPr>
        <w:tc>
          <w:tcPr>
            <w:tcW w:w="0" w:type="auto"/>
            <w:vAlign w:val="center"/>
            <w:hideMark/>
          </w:tcPr>
          <w:p w14:paraId="40C79612" w14:textId="77777777" w:rsidR="00011C8D" w:rsidRPr="00011C8D" w:rsidRDefault="00011C8D" w:rsidP="00011C8D">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011C8D">
              <w:rPr>
                <w:rFonts w:asciiTheme="minorHAnsi" w:eastAsia="Times New Roman" w:hAnsiTheme="minorHAnsi" w:cstheme="minorHAnsi"/>
                <w:b/>
                <w:bCs/>
                <w:noProof w:val="0"/>
                <w:snapToGrid/>
                <w:color w:val="auto"/>
                <w:sz w:val="20"/>
                <w:szCs w:val="20"/>
                <w:lang w:val="uk-UA" w:eastAsia="uk-UA"/>
              </w:rPr>
              <w:lastRenderedPageBreak/>
              <w:t>Проблема</w:t>
            </w:r>
          </w:p>
        </w:tc>
        <w:tc>
          <w:tcPr>
            <w:tcW w:w="0" w:type="auto"/>
            <w:vAlign w:val="center"/>
            <w:hideMark/>
          </w:tcPr>
          <w:p w14:paraId="43D513D2" w14:textId="77777777" w:rsidR="00011C8D" w:rsidRPr="00011C8D" w:rsidRDefault="00011C8D" w:rsidP="00011C8D">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011C8D">
              <w:rPr>
                <w:rFonts w:asciiTheme="minorHAnsi" w:eastAsia="Times New Roman" w:hAnsiTheme="minorHAnsi" w:cstheme="minorHAnsi"/>
                <w:b/>
                <w:bCs/>
                <w:noProof w:val="0"/>
                <w:snapToGrid/>
                <w:color w:val="auto"/>
                <w:sz w:val="20"/>
                <w:szCs w:val="20"/>
                <w:lang w:val="uk-UA" w:eastAsia="uk-UA"/>
              </w:rPr>
              <w:t>LCD/LED/Звуковий сигнал</w:t>
            </w:r>
          </w:p>
        </w:tc>
        <w:tc>
          <w:tcPr>
            <w:tcW w:w="0" w:type="auto"/>
            <w:vAlign w:val="center"/>
            <w:hideMark/>
          </w:tcPr>
          <w:p w14:paraId="60662C9D" w14:textId="77777777" w:rsidR="00011C8D" w:rsidRPr="00011C8D" w:rsidRDefault="00011C8D" w:rsidP="00011C8D">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011C8D">
              <w:rPr>
                <w:rFonts w:asciiTheme="minorHAnsi" w:eastAsia="Times New Roman" w:hAnsiTheme="minorHAnsi" w:cstheme="minorHAnsi"/>
                <w:b/>
                <w:bCs/>
                <w:noProof w:val="0"/>
                <w:snapToGrid/>
                <w:color w:val="auto"/>
                <w:sz w:val="20"/>
                <w:szCs w:val="20"/>
                <w:lang w:val="uk-UA" w:eastAsia="uk-UA"/>
              </w:rPr>
              <w:t>Пояснення / Можлива причина</w:t>
            </w:r>
          </w:p>
        </w:tc>
        <w:tc>
          <w:tcPr>
            <w:tcW w:w="0" w:type="auto"/>
            <w:vAlign w:val="center"/>
            <w:hideMark/>
          </w:tcPr>
          <w:p w14:paraId="4ACA6E42" w14:textId="77777777" w:rsidR="00011C8D" w:rsidRPr="00011C8D" w:rsidRDefault="00011C8D" w:rsidP="00011C8D">
            <w:pPr>
              <w:kinsoku/>
              <w:autoSpaceDE/>
              <w:autoSpaceDN/>
              <w:adjustRightInd/>
              <w:snapToGrid/>
              <w:jc w:val="center"/>
              <w:textAlignment w:val="auto"/>
              <w:rPr>
                <w:rFonts w:asciiTheme="minorHAnsi" w:eastAsia="Times New Roman" w:hAnsiTheme="minorHAnsi" w:cstheme="minorHAnsi"/>
                <w:b/>
                <w:bCs/>
                <w:noProof w:val="0"/>
                <w:snapToGrid/>
                <w:color w:val="auto"/>
                <w:sz w:val="20"/>
                <w:szCs w:val="20"/>
                <w:lang w:val="uk-UA" w:eastAsia="uk-UA"/>
              </w:rPr>
            </w:pPr>
            <w:r w:rsidRPr="00011C8D">
              <w:rPr>
                <w:rFonts w:asciiTheme="minorHAnsi" w:eastAsia="Times New Roman" w:hAnsiTheme="minorHAnsi" w:cstheme="minorHAnsi"/>
                <w:b/>
                <w:bCs/>
                <w:noProof w:val="0"/>
                <w:snapToGrid/>
                <w:color w:val="auto"/>
                <w:sz w:val="20"/>
                <w:szCs w:val="20"/>
                <w:lang w:val="uk-UA" w:eastAsia="uk-UA"/>
              </w:rPr>
              <w:t>Що робити</w:t>
            </w:r>
          </w:p>
        </w:tc>
      </w:tr>
      <w:tr w:rsidR="00011C8D" w:rsidRPr="00011C8D" w14:paraId="303D1DD4" w14:textId="77777777" w:rsidTr="00011C8D">
        <w:trPr>
          <w:tblCellSpacing w:w="15" w:type="dxa"/>
        </w:trPr>
        <w:tc>
          <w:tcPr>
            <w:tcW w:w="0" w:type="auto"/>
            <w:vAlign w:val="center"/>
            <w:hideMark/>
          </w:tcPr>
          <w:p w14:paraId="1038CF63"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Прилад вимикається автоматично</w:t>
            </w:r>
          </w:p>
        </w:tc>
        <w:tc>
          <w:tcPr>
            <w:tcW w:w="0" w:type="auto"/>
            <w:vAlign w:val="center"/>
            <w:hideMark/>
          </w:tcPr>
          <w:p w14:paraId="6E78BB04"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LCD/LED та звуковий сигнал активні</w:t>
            </w:r>
          </w:p>
        </w:tc>
        <w:tc>
          <w:tcPr>
            <w:tcW w:w="0" w:type="auto"/>
            <w:vAlign w:val="center"/>
            <w:hideMark/>
          </w:tcPr>
          <w:p w14:paraId="28AB6F2E"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Напруга батареї занадто низька (&lt;1,91 В/осередок)</w:t>
            </w:r>
          </w:p>
        </w:tc>
        <w:tc>
          <w:tcPr>
            <w:tcW w:w="0" w:type="auto"/>
            <w:vAlign w:val="center"/>
            <w:hideMark/>
          </w:tcPr>
          <w:p w14:paraId="53D512BF"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1. Перезарядити батарею.</w:t>
            </w:r>
            <w:r w:rsidRPr="00011C8D">
              <w:rPr>
                <w:rFonts w:asciiTheme="minorHAnsi" w:eastAsia="Times New Roman" w:hAnsiTheme="minorHAnsi" w:cstheme="minorHAnsi"/>
                <w:noProof w:val="0"/>
                <w:snapToGrid/>
                <w:color w:val="auto"/>
                <w:sz w:val="20"/>
                <w:szCs w:val="20"/>
                <w:lang w:val="uk-UA" w:eastAsia="uk-UA"/>
              </w:rPr>
              <w:br/>
              <w:t>2. Змінити батарею.</w:t>
            </w:r>
          </w:p>
        </w:tc>
      </w:tr>
      <w:tr w:rsidR="00011C8D" w:rsidRPr="00011C8D" w14:paraId="2571517D" w14:textId="77777777" w:rsidTr="00011C8D">
        <w:trPr>
          <w:tblCellSpacing w:w="15" w:type="dxa"/>
        </w:trPr>
        <w:tc>
          <w:tcPr>
            <w:tcW w:w="0" w:type="auto"/>
            <w:vAlign w:val="center"/>
            <w:hideMark/>
          </w:tcPr>
          <w:p w14:paraId="33AE0BD5"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Відсутня реакція після увімкнення</w:t>
            </w:r>
          </w:p>
        </w:tc>
        <w:tc>
          <w:tcPr>
            <w:tcW w:w="0" w:type="auto"/>
            <w:vAlign w:val="center"/>
            <w:hideMark/>
          </w:tcPr>
          <w:p w14:paraId="3708BE99"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Відсутня індикація</w:t>
            </w:r>
          </w:p>
        </w:tc>
        <w:tc>
          <w:tcPr>
            <w:tcW w:w="0" w:type="auto"/>
            <w:vAlign w:val="center"/>
            <w:hideMark/>
          </w:tcPr>
          <w:p w14:paraId="6584D3B7"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1. Напруга батареї занадто низька (&lt;1,4 В/осередок).</w:t>
            </w:r>
            <w:r w:rsidRPr="00011C8D">
              <w:rPr>
                <w:rFonts w:asciiTheme="minorHAnsi" w:eastAsia="Times New Roman" w:hAnsiTheme="minorHAnsi" w:cstheme="minorHAnsi"/>
                <w:noProof w:val="0"/>
                <w:snapToGrid/>
                <w:color w:val="auto"/>
                <w:sz w:val="20"/>
                <w:szCs w:val="20"/>
                <w:lang w:val="uk-UA" w:eastAsia="uk-UA"/>
              </w:rPr>
              <w:br/>
              <w:t>2. Перегорів внутрішній запобіжник.</w:t>
            </w:r>
          </w:p>
        </w:tc>
        <w:tc>
          <w:tcPr>
            <w:tcW w:w="0" w:type="auto"/>
            <w:vAlign w:val="center"/>
            <w:hideMark/>
          </w:tcPr>
          <w:p w14:paraId="33BAEF0B"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1. Зв'язатися з сервісним центром для заміни запобіжника.</w:t>
            </w:r>
            <w:r w:rsidRPr="00011C8D">
              <w:rPr>
                <w:rFonts w:asciiTheme="minorHAnsi" w:eastAsia="Times New Roman" w:hAnsiTheme="minorHAnsi" w:cstheme="minorHAnsi"/>
                <w:noProof w:val="0"/>
                <w:snapToGrid/>
                <w:color w:val="auto"/>
                <w:sz w:val="20"/>
                <w:szCs w:val="20"/>
                <w:lang w:val="uk-UA" w:eastAsia="uk-UA"/>
              </w:rPr>
              <w:br/>
              <w:t>2. Перезарядити батарею.</w:t>
            </w:r>
            <w:r w:rsidRPr="00011C8D">
              <w:rPr>
                <w:rFonts w:asciiTheme="minorHAnsi" w:eastAsia="Times New Roman" w:hAnsiTheme="minorHAnsi" w:cstheme="minorHAnsi"/>
                <w:noProof w:val="0"/>
                <w:snapToGrid/>
                <w:color w:val="auto"/>
                <w:sz w:val="20"/>
                <w:szCs w:val="20"/>
                <w:lang w:val="uk-UA" w:eastAsia="uk-UA"/>
              </w:rPr>
              <w:br/>
              <w:t>3. Змінити батарею.</w:t>
            </w:r>
          </w:p>
        </w:tc>
      </w:tr>
      <w:tr w:rsidR="00011C8D" w:rsidRPr="00011C8D" w14:paraId="4C5E18CE" w14:textId="77777777" w:rsidTr="00011C8D">
        <w:trPr>
          <w:tblCellSpacing w:w="15" w:type="dxa"/>
        </w:trPr>
        <w:tc>
          <w:tcPr>
            <w:tcW w:w="0" w:type="auto"/>
            <w:vMerge w:val="restart"/>
            <w:vAlign w:val="center"/>
            <w:hideMark/>
          </w:tcPr>
          <w:p w14:paraId="074FEFBF"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Мережа є, але пристрій працює в режимі батареї</w:t>
            </w:r>
          </w:p>
        </w:tc>
        <w:tc>
          <w:tcPr>
            <w:tcW w:w="0" w:type="auto"/>
            <w:vAlign w:val="center"/>
            <w:hideMark/>
          </w:tcPr>
          <w:p w14:paraId="20AD22DE"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Напруга на вході відображається як 0</w:t>
            </w:r>
          </w:p>
        </w:tc>
        <w:tc>
          <w:tcPr>
            <w:tcW w:w="0" w:type="auto"/>
            <w:vAlign w:val="center"/>
            <w:hideMark/>
          </w:tcPr>
          <w:p w14:paraId="2D1F6622"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Запобіжник входу спрацьовує</w:t>
            </w:r>
          </w:p>
        </w:tc>
        <w:tc>
          <w:tcPr>
            <w:tcW w:w="0" w:type="auto"/>
            <w:vAlign w:val="center"/>
            <w:hideMark/>
          </w:tcPr>
          <w:p w14:paraId="289DE4C5"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Перевірити, чи не спрацював автомат захисту та чи підключено AC-кабель.</w:t>
            </w:r>
          </w:p>
        </w:tc>
      </w:tr>
      <w:tr w:rsidR="00011C8D" w:rsidRPr="00011C8D" w14:paraId="31332480" w14:textId="77777777" w:rsidTr="00011C8D">
        <w:trPr>
          <w:tblCellSpacing w:w="15" w:type="dxa"/>
        </w:trPr>
        <w:tc>
          <w:tcPr>
            <w:tcW w:w="0" w:type="auto"/>
            <w:vMerge/>
            <w:vAlign w:val="center"/>
            <w:hideMark/>
          </w:tcPr>
          <w:p w14:paraId="50EA7C5D"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p>
        </w:tc>
        <w:tc>
          <w:tcPr>
            <w:tcW w:w="0" w:type="auto"/>
            <w:vAlign w:val="center"/>
            <w:hideMark/>
          </w:tcPr>
          <w:p w14:paraId="4EB1DA58"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Зелене LED світиться</w:t>
            </w:r>
          </w:p>
        </w:tc>
        <w:tc>
          <w:tcPr>
            <w:tcW w:w="0" w:type="auto"/>
            <w:vAlign w:val="center"/>
            <w:hideMark/>
          </w:tcPr>
          <w:p w14:paraId="181244A7"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Непридатна якість AC-потужності (мережа або генератор)</w:t>
            </w:r>
          </w:p>
        </w:tc>
        <w:tc>
          <w:tcPr>
            <w:tcW w:w="0" w:type="auto"/>
            <w:vAlign w:val="center"/>
            <w:hideMark/>
          </w:tcPr>
          <w:p w14:paraId="0FE0769D"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1. Перевірити, чи не занадто тонкі або довгі AC-кабелі.</w:t>
            </w:r>
            <w:r w:rsidRPr="00011C8D">
              <w:rPr>
                <w:rFonts w:asciiTheme="minorHAnsi" w:eastAsia="Times New Roman" w:hAnsiTheme="minorHAnsi" w:cstheme="minorHAnsi"/>
                <w:noProof w:val="0"/>
                <w:snapToGrid/>
                <w:color w:val="auto"/>
                <w:sz w:val="20"/>
                <w:szCs w:val="20"/>
                <w:lang w:val="uk-UA" w:eastAsia="uk-UA"/>
              </w:rPr>
              <w:br/>
              <w:t>2. Перевірити, чи правильно працює генератор (якщо застосовується) або чи вірно налаштований діапазон вхідної напруги.</w:t>
            </w:r>
          </w:p>
        </w:tc>
      </w:tr>
      <w:tr w:rsidR="00011C8D" w:rsidRPr="00011C8D" w14:paraId="1B9DAB51" w14:textId="77777777" w:rsidTr="00011C8D">
        <w:trPr>
          <w:tblCellSpacing w:w="15" w:type="dxa"/>
        </w:trPr>
        <w:tc>
          <w:tcPr>
            <w:tcW w:w="0" w:type="auto"/>
            <w:vMerge/>
            <w:vAlign w:val="center"/>
            <w:hideMark/>
          </w:tcPr>
          <w:p w14:paraId="120C1693"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p>
        </w:tc>
        <w:tc>
          <w:tcPr>
            <w:tcW w:w="0" w:type="auto"/>
            <w:vAlign w:val="center"/>
            <w:hideMark/>
          </w:tcPr>
          <w:p w14:paraId="74CAB13C"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Зелене LED світиться</w:t>
            </w:r>
          </w:p>
        </w:tc>
        <w:tc>
          <w:tcPr>
            <w:tcW w:w="0" w:type="auto"/>
            <w:vAlign w:val="center"/>
            <w:hideMark/>
          </w:tcPr>
          <w:p w14:paraId="1EFE2E9B"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Встановити "Сонячний перший" як пріоритет джерела живлення.</w:t>
            </w:r>
          </w:p>
        </w:tc>
        <w:tc>
          <w:tcPr>
            <w:tcW w:w="0" w:type="auto"/>
            <w:vAlign w:val="center"/>
            <w:hideMark/>
          </w:tcPr>
          <w:p w14:paraId="184EA1B0"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Змінити пріоритет джерела живлення на "Мережа".</w:t>
            </w:r>
          </w:p>
        </w:tc>
      </w:tr>
      <w:tr w:rsidR="00011C8D" w:rsidRPr="00011C8D" w14:paraId="3DBC528D" w14:textId="77777777" w:rsidTr="00011C8D">
        <w:trPr>
          <w:tblCellSpacing w:w="15" w:type="dxa"/>
        </w:trPr>
        <w:tc>
          <w:tcPr>
            <w:tcW w:w="0" w:type="auto"/>
            <w:vAlign w:val="center"/>
            <w:hideMark/>
          </w:tcPr>
          <w:p w14:paraId="0AC1F5C1"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При увімкненні пристрій безперервно вмикається/вимикається</w:t>
            </w:r>
          </w:p>
        </w:tc>
        <w:tc>
          <w:tcPr>
            <w:tcW w:w="0" w:type="auto"/>
            <w:vAlign w:val="center"/>
            <w:hideMark/>
          </w:tcPr>
          <w:p w14:paraId="4DFDB0D9"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LCD-дисплей та LED світяться</w:t>
            </w:r>
          </w:p>
        </w:tc>
        <w:tc>
          <w:tcPr>
            <w:tcW w:w="0" w:type="auto"/>
            <w:vAlign w:val="center"/>
            <w:hideMark/>
          </w:tcPr>
          <w:p w14:paraId="18765677"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Батарея відключена</w:t>
            </w:r>
          </w:p>
        </w:tc>
        <w:tc>
          <w:tcPr>
            <w:tcW w:w="0" w:type="auto"/>
            <w:vAlign w:val="center"/>
            <w:hideMark/>
          </w:tcPr>
          <w:p w14:paraId="0EDFE0B6"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Перевірити, чи добре підключені дроти батареї.</w:t>
            </w:r>
          </w:p>
        </w:tc>
      </w:tr>
      <w:tr w:rsidR="00011C8D" w:rsidRPr="00011C8D" w14:paraId="2C905F8F" w14:textId="77777777" w:rsidTr="00011C8D">
        <w:trPr>
          <w:tblCellSpacing w:w="15" w:type="dxa"/>
        </w:trPr>
        <w:tc>
          <w:tcPr>
            <w:tcW w:w="0" w:type="auto"/>
            <w:vMerge w:val="restart"/>
            <w:vAlign w:val="center"/>
            <w:hideMark/>
          </w:tcPr>
          <w:p w14:paraId="7CB7BA0B"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Дзвінок безперервно та червоне LED світиться</w:t>
            </w:r>
          </w:p>
        </w:tc>
        <w:tc>
          <w:tcPr>
            <w:tcW w:w="0" w:type="auto"/>
            <w:vAlign w:val="center"/>
            <w:hideMark/>
          </w:tcPr>
          <w:p w14:paraId="2F693B7F"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Код помилки 07</w:t>
            </w:r>
          </w:p>
        </w:tc>
        <w:tc>
          <w:tcPr>
            <w:tcW w:w="0" w:type="auto"/>
            <w:vAlign w:val="center"/>
            <w:hideMark/>
          </w:tcPr>
          <w:p w14:paraId="731C4895"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Помилка перевантаження. Інвертор перевантажений на 110%, і час вийшов.</w:t>
            </w:r>
          </w:p>
        </w:tc>
        <w:tc>
          <w:tcPr>
            <w:tcW w:w="0" w:type="auto"/>
            <w:vAlign w:val="center"/>
            <w:hideMark/>
          </w:tcPr>
          <w:p w14:paraId="1F1966FB"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Зменшити підключене навантаження, вимкнувши деякі прилади.</w:t>
            </w:r>
          </w:p>
        </w:tc>
      </w:tr>
      <w:tr w:rsidR="00011C8D" w:rsidRPr="00011C8D" w14:paraId="4930E1D7" w14:textId="77777777" w:rsidTr="00011C8D">
        <w:trPr>
          <w:tblCellSpacing w:w="15" w:type="dxa"/>
        </w:trPr>
        <w:tc>
          <w:tcPr>
            <w:tcW w:w="0" w:type="auto"/>
            <w:vMerge/>
            <w:vAlign w:val="center"/>
            <w:hideMark/>
          </w:tcPr>
          <w:p w14:paraId="39AEC984"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p>
        </w:tc>
        <w:tc>
          <w:tcPr>
            <w:tcW w:w="0" w:type="auto"/>
            <w:vMerge w:val="restart"/>
            <w:vAlign w:val="center"/>
            <w:hideMark/>
          </w:tcPr>
          <w:p w14:paraId="01759B42"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Код помилки 05</w:t>
            </w:r>
          </w:p>
        </w:tc>
        <w:tc>
          <w:tcPr>
            <w:tcW w:w="0" w:type="auto"/>
            <w:vAlign w:val="center"/>
            <w:hideMark/>
          </w:tcPr>
          <w:p w14:paraId="17D1DF56"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Коротке замикання на виході.</w:t>
            </w:r>
          </w:p>
        </w:tc>
        <w:tc>
          <w:tcPr>
            <w:tcW w:w="0" w:type="auto"/>
            <w:vAlign w:val="center"/>
            <w:hideMark/>
          </w:tcPr>
          <w:p w14:paraId="6971AE19"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Перевірити, чи правильно підключено проводку, та зняти ненормальне навантаження.</w:t>
            </w:r>
          </w:p>
        </w:tc>
      </w:tr>
      <w:tr w:rsidR="00011C8D" w:rsidRPr="00011C8D" w14:paraId="5BBBD192" w14:textId="77777777" w:rsidTr="00011C8D">
        <w:trPr>
          <w:tblCellSpacing w:w="15" w:type="dxa"/>
        </w:trPr>
        <w:tc>
          <w:tcPr>
            <w:tcW w:w="0" w:type="auto"/>
            <w:vMerge/>
            <w:vAlign w:val="center"/>
            <w:hideMark/>
          </w:tcPr>
          <w:p w14:paraId="7354D4B6"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p>
        </w:tc>
        <w:tc>
          <w:tcPr>
            <w:tcW w:w="0" w:type="auto"/>
            <w:vMerge/>
            <w:vAlign w:val="center"/>
            <w:hideMark/>
          </w:tcPr>
          <w:p w14:paraId="187141A1" w14:textId="126FE13E"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p>
        </w:tc>
        <w:tc>
          <w:tcPr>
            <w:tcW w:w="0" w:type="auto"/>
            <w:vAlign w:val="center"/>
            <w:hideMark/>
          </w:tcPr>
          <w:p w14:paraId="4BEF8C8A" w14:textId="6144409E"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Температура внутрішніх компонентів інвертора перевищує 120</w:t>
            </w:r>
            <w:r w:rsidRPr="00011C8D">
              <w:rPr>
                <w:rFonts w:ascii="Cambria Math" w:eastAsia="Times New Roman" w:hAnsi="Cambria Math" w:cs="Cambria Math"/>
                <w:noProof w:val="0"/>
                <w:snapToGrid/>
                <w:color w:val="auto"/>
                <w:sz w:val="20"/>
                <w:szCs w:val="20"/>
                <w:lang w:val="uk-UA" w:eastAsia="uk-UA"/>
              </w:rPr>
              <w:t>℃</w:t>
            </w:r>
          </w:p>
        </w:tc>
        <w:tc>
          <w:tcPr>
            <w:tcW w:w="0" w:type="auto"/>
            <w:vMerge w:val="restart"/>
            <w:vAlign w:val="center"/>
            <w:hideMark/>
          </w:tcPr>
          <w:p w14:paraId="3FEF55D0" w14:textId="0C43230B" w:rsidR="00011C8D" w:rsidRPr="00011C8D" w:rsidRDefault="00011C8D" w:rsidP="00011C8D">
            <w:pPr>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Перевірити, чи не заблоковано повітряний потік пристрою, або чи не надто висока навколишня температура.</w:t>
            </w:r>
          </w:p>
        </w:tc>
      </w:tr>
      <w:tr w:rsidR="00011C8D" w:rsidRPr="00011C8D" w14:paraId="69793E5E" w14:textId="77777777" w:rsidTr="00011C8D">
        <w:trPr>
          <w:tblCellSpacing w:w="15" w:type="dxa"/>
        </w:trPr>
        <w:tc>
          <w:tcPr>
            <w:tcW w:w="0" w:type="auto"/>
            <w:vMerge/>
            <w:vAlign w:val="center"/>
            <w:hideMark/>
          </w:tcPr>
          <w:p w14:paraId="4F63B30B"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p>
        </w:tc>
        <w:tc>
          <w:tcPr>
            <w:tcW w:w="0" w:type="auto"/>
            <w:vAlign w:val="center"/>
            <w:hideMark/>
          </w:tcPr>
          <w:p w14:paraId="3ED88124"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Код помилки 02</w:t>
            </w:r>
          </w:p>
        </w:tc>
        <w:tc>
          <w:tcPr>
            <w:tcW w:w="0" w:type="auto"/>
            <w:vAlign w:val="center"/>
            <w:hideMark/>
          </w:tcPr>
          <w:p w14:paraId="12DF1B3F"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Внутрішня температура компонентів інвертора перевищує 100</w:t>
            </w:r>
            <w:r w:rsidRPr="00011C8D">
              <w:rPr>
                <w:rFonts w:ascii="Cambria Math" w:eastAsia="Times New Roman" w:hAnsi="Cambria Math" w:cs="Cambria Math"/>
                <w:noProof w:val="0"/>
                <w:snapToGrid/>
                <w:color w:val="auto"/>
                <w:sz w:val="20"/>
                <w:szCs w:val="20"/>
                <w:lang w:val="uk-UA" w:eastAsia="uk-UA"/>
              </w:rPr>
              <w:t>℃</w:t>
            </w:r>
            <w:r w:rsidRPr="00011C8D">
              <w:rPr>
                <w:rFonts w:asciiTheme="minorHAnsi" w:eastAsia="Times New Roman" w:hAnsiTheme="minorHAnsi" w:cstheme="minorHAnsi"/>
                <w:noProof w:val="0"/>
                <w:snapToGrid/>
                <w:color w:val="auto"/>
                <w:sz w:val="20"/>
                <w:szCs w:val="20"/>
                <w:lang w:val="uk-UA" w:eastAsia="uk-UA"/>
              </w:rPr>
              <w:t>.</w:t>
            </w:r>
          </w:p>
        </w:tc>
        <w:tc>
          <w:tcPr>
            <w:tcW w:w="0" w:type="auto"/>
            <w:vMerge/>
            <w:vAlign w:val="center"/>
            <w:hideMark/>
          </w:tcPr>
          <w:p w14:paraId="1424F936" w14:textId="10724EBB"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p>
        </w:tc>
      </w:tr>
      <w:tr w:rsidR="00011C8D" w:rsidRPr="00011C8D" w14:paraId="115ABC29" w14:textId="77777777" w:rsidTr="00011C8D">
        <w:trPr>
          <w:tblCellSpacing w:w="15" w:type="dxa"/>
        </w:trPr>
        <w:tc>
          <w:tcPr>
            <w:tcW w:w="0" w:type="auto"/>
            <w:vMerge/>
            <w:vAlign w:val="center"/>
            <w:hideMark/>
          </w:tcPr>
          <w:p w14:paraId="6B5A8D5D"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p>
        </w:tc>
        <w:tc>
          <w:tcPr>
            <w:tcW w:w="0" w:type="auto"/>
            <w:vAlign w:val="center"/>
            <w:hideMark/>
          </w:tcPr>
          <w:p w14:paraId="0BEE143C"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Код помилки 03</w:t>
            </w:r>
          </w:p>
        </w:tc>
        <w:tc>
          <w:tcPr>
            <w:tcW w:w="0" w:type="auto"/>
            <w:vAlign w:val="center"/>
            <w:hideMark/>
          </w:tcPr>
          <w:p w14:paraId="478B078E"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Батарея переповнена.</w:t>
            </w:r>
          </w:p>
        </w:tc>
        <w:tc>
          <w:tcPr>
            <w:tcW w:w="0" w:type="auto"/>
            <w:vAlign w:val="center"/>
            <w:hideMark/>
          </w:tcPr>
          <w:p w14:paraId="3BADB08C"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Звернутися до сервісного центру.</w:t>
            </w:r>
          </w:p>
        </w:tc>
      </w:tr>
      <w:tr w:rsidR="00011C8D" w:rsidRPr="00011C8D" w14:paraId="7DF7B762" w14:textId="77777777" w:rsidTr="00011C8D">
        <w:trPr>
          <w:tblCellSpacing w:w="15" w:type="dxa"/>
        </w:trPr>
        <w:tc>
          <w:tcPr>
            <w:tcW w:w="0" w:type="auto"/>
            <w:vMerge/>
            <w:vAlign w:val="center"/>
            <w:hideMark/>
          </w:tcPr>
          <w:p w14:paraId="60F12771"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p>
        </w:tc>
        <w:tc>
          <w:tcPr>
            <w:tcW w:w="0" w:type="auto"/>
            <w:vAlign w:val="center"/>
            <w:hideMark/>
          </w:tcPr>
          <w:p w14:paraId="1E82FCE2"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Напруга батареї занадто висока.</w:t>
            </w:r>
          </w:p>
        </w:tc>
        <w:tc>
          <w:tcPr>
            <w:tcW w:w="0" w:type="auto"/>
            <w:vAlign w:val="center"/>
            <w:hideMark/>
          </w:tcPr>
          <w:p w14:paraId="222C33FC"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 xml:space="preserve">Перевірити, чи відповідають специфікації та кількість </w:t>
            </w:r>
            <w:proofErr w:type="spellStart"/>
            <w:r w:rsidRPr="00011C8D">
              <w:rPr>
                <w:rFonts w:asciiTheme="minorHAnsi" w:eastAsia="Times New Roman" w:hAnsiTheme="minorHAnsi" w:cstheme="minorHAnsi"/>
                <w:noProof w:val="0"/>
                <w:snapToGrid/>
                <w:color w:val="auto"/>
                <w:sz w:val="20"/>
                <w:szCs w:val="20"/>
                <w:lang w:val="uk-UA" w:eastAsia="uk-UA"/>
              </w:rPr>
              <w:t>батарей</w:t>
            </w:r>
            <w:proofErr w:type="spellEnd"/>
            <w:r w:rsidRPr="00011C8D">
              <w:rPr>
                <w:rFonts w:asciiTheme="minorHAnsi" w:eastAsia="Times New Roman" w:hAnsiTheme="minorHAnsi" w:cstheme="minorHAnsi"/>
                <w:noProof w:val="0"/>
                <w:snapToGrid/>
                <w:color w:val="auto"/>
                <w:sz w:val="20"/>
                <w:szCs w:val="20"/>
                <w:lang w:val="uk-UA" w:eastAsia="uk-UA"/>
              </w:rPr>
              <w:t xml:space="preserve"> вимогам.</w:t>
            </w:r>
          </w:p>
        </w:tc>
        <w:tc>
          <w:tcPr>
            <w:tcW w:w="0" w:type="auto"/>
            <w:vAlign w:val="center"/>
            <w:hideMark/>
          </w:tcPr>
          <w:p w14:paraId="14D301C6"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p>
        </w:tc>
      </w:tr>
      <w:tr w:rsidR="00011C8D" w:rsidRPr="00011C8D" w14:paraId="714A8EC1" w14:textId="77777777" w:rsidTr="00011C8D">
        <w:trPr>
          <w:tblCellSpacing w:w="15" w:type="dxa"/>
        </w:trPr>
        <w:tc>
          <w:tcPr>
            <w:tcW w:w="0" w:type="auto"/>
            <w:vMerge/>
            <w:vAlign w:val="center"/>
            <w:hideMark/>
          </w:tcPr>
          <w:p w14:paraId="23431C1F"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p>
        </w:tc>
        <w:tc>
          <w:tcPr>
            <w:tcW w:w="0" w:type="auto"/>
            <w:vAlign w:val="center"/>
            <w:hideMark/>
          </w:tcPr>
          <w:p w14:paraId="609A8BEE"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Код помилки 01</w:t>
            </w:r>
          </w:p>
        </w:tc>
        <w:tc>
          <w:tcPr>
            <w:tcW w:w="0" w:type="auto"/>
            <w:vAlign w:val="center"/>
            <w:hideMark/>
          </w:tcPr>
          <w:p w14:paraId="23F70BEB"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Помилка вентилятора.</w:t>
            </w:r>
          </w:p>
        </w:tc>
        <w:tc>
          <w:tcPr>
            <w:tcW w:w="0" w:type="auto"/>
            <w:vAlign w:val="center"/>
            <w:hideMark/>
          </w:tcPr>
          <w:p w14:paraId="579103C5"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Замінити вентилятор.</w:t>
            </w:r>
          </w:p>
        </w:tc>
      </w:tr>
      <w:tr w:rsidR="00011C8D" w:rsidRPr="00011C8D" w14:paraId="3E0F3415" w14:textId="77777777" w:rsidTr="00011C8D">
        <w:trPr>
          <w:tblCellSpacing w:w="15" w:type="dxa"/>
        </w:trPr>
        <w:tc>
          <w:tcPr>
            <w:tcW w:w="0" w:type="auto"/>
            <w:vMerge/>
            <w:vAlign w:val="center"/>
            <w:hideMark/>
          </w:tcPr>
          <w:p w14:paraId="54537B6C"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p>
        </w:tc>
        <w:tc>
          <w:tcPr>
            <w:tcW w:w="0" w:type="auto"/>
            <w:vAlign w:val="center"/>
            <w:hideMark/>
          </w:tcPr>
          <w:p w14:paraId="21B2BB13"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Код помилки 06/58</w:t>
            </w:r>
          </w:p>
        </w:tc>
        <w:tc>
          <w:tcPr>
            <w:tcW w:w="0" w:type="auto"/>
            <w:vAlign w:val="center"/>
            <w:hideMark/>
          </w:tcPr>
          <w:p w14:paraId="60BF7D66"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 xml:space="preserve">Ненормальний вихід (напруга інвертора </w:t>
            </w:r>
            <w:r w:rsidRPr="00011C8D">
              <w:rPr>
                <w:rFonts w:asciiTheme="minorHAnsi" w:eastAsia="Times New Roman" w:hAnsiTheme="minorHAnsi" w:cstheme="minorHAnsi"/>
                <w:noProof w:val="0"/>
                <w:snapToGrid/>
                <w:color w:val="auto"/>
                <w:sz w:val="20"/>
                <w:szCs w:val="20"/>
                <w:lang w:val="uk-UA" w:eastAsia="uk-UA"/>
              </w:rPr>
              <w:lastRenderedPageBreak/>
              <w:t>нижча за 190Vac або вища за 260Vac)</w:t>
            </w:r>
          </w:p>
        </w:tc>
        <w:tc>
          <w:tcPr>
            <w:tcW w:w="0" w:type="auto"/>
            <w:vAlign w:val="center"/>
            <w:hideMark/>
          </w:tcPr>
          <w:p w14:paraId="2D3AA66B"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lastRenderedPageBreak/>
              <w:t>1. Зменшити підключене навантаження.</w:t>
            </w:r>
            <w:r w:rsidRPr="00011C8D">
              <w:rPr>
                <w:rFonts w:asciiTheme="minorHAnsi" w:eastAsia="Times New Roman" w:hAnsiTheme="minorHAnsi" w:cstheme="minorHAnsi"/>
                <w:noProof w:val="0"/>
                <w:snapToGrid/>
                <w:color w:val="auto"/>
                <w:sz w:val="20"/>
                <w:szCs w:val="20"/>
                <w:lang w:val="uk-UA" w:eastAsia="uk-UA"/>
              </w:rPr>
              <w:br/>
            </w:r>
            <w:r w:rsidRPr="00011C8D">
              <w:rPr>
                <w:rFonts w:asciiTheme="minorHAnsi" w:eastAsia="Times New Roman" w:hAnsiTheme="minorHAnsi" w:cstheme="minorHAnsi"/>
                <w:noProof w:val="0"/>
                <w:snapToGrid/>
                <w:color w:val="auto"/>
                <w:sz w:val="20"/>
                <w:szCs w:val="20"/>
                <w:lang w:val="uk-UA" w:eastAsia="uk-UA"/>
              </w:rPr>
              <w:lastRenderedPageBreak/>
              <w:t>2. Звернутися до сервісного центру.</w:t>
            </w:r>
          </w:p>
        </w:tc>
      </w:tr>
      <w:tr w:rsidR="00011C8D" w:rsidRPr="00011C8D" w14:paraId="04DF784A" w14:textId="77777777" w:rsidTr="00011C8D">
        <w:trPr>
          <w:tblCellSpacing w:w="15" w:type="dxa"/>
        </w:trPr>
        <w:tc>
          <w:tcPr>
            <w:tcW w:w="0" w:type="auto"/>
            <w:vMerge/>
            <w:vAlign w:val="center"/>
            <w:hideMark/>
          </w:tcPr>
          <w:p w14:paraId="684DE1F8"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p>
        </w:tc>
        <w:tc>
          <w:tcPr>
            <w:tcW w:w="0" w:type="auto"/>
            <w:vAlign w:val="center"/>
            <w:hideMark/>
          </w:tcPr>
          <w:p w14:paraId="0EE2C6DB"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Код помилки 08/09/53/57</w:t>
            </w:r>
          </w:p>
        </w:tc>
        <w:tc>
          <w:tcPr>
            <w:tcW w:w="0" w:type="auto"/>
            <w:vAlign w:val="center"/>
            <w:hideMark/>
          </w:tcPr>
          <w:p w14:paraId="2CF37848"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Внутрішні компоненти вийшли з ладу.</w:t>
            </w:r>
          </w:p>
        </w:tc>
        <w:tc>
          <w:tcPr>
            <w:tcW w:w="0" w:type="auto"/>
            <w:vAlign w:val="center"/>
            <w:hideMark/>
          </w:tcPr>
          <w:p w14:paraId="135A28E4"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Звернутися до сервісного центру.</w:t>
            </w:r>
          </w:p>
        </w:tc>
      </w:tr>
      <w:tr w:rsidR="00011C8D" w:rsidRPr="00011C8D" w14:paraId="2631ACC3" w14:textId="77777777" w:rsidTr="00011C8D">
        <w:trPr>
          <w:tblCellSpacing w:w="15" w:type="dxa"/>
        </w:trPr>
        <w:tc>
          <w:tcPr>
            <w:tcW w:w="0" w:type="auto"/>
            <w:vMerge/>
            <w:vAlign w:val="center"/>
            <w:hideMark/>
          </w:tcPr>
          <w:p w14:paraId="0C1670F9"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p>
        </w:tc>
        <w:tc>
          <w:tcPr>
            <w:tcW w:w="0" w:type="auto"/>
            <w:vAlign w:val="center"/>
            <w:hideMark/>
          </w:tcPr>
          <w:p w14:paraId="53F8BBE0"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Код помилки 51</w:t>
            </w:r>
          </w:p>
        </w:tc>
        <w:tc>
          <w:tcPr>
            <w:tcW w:w="0" w:type="auto"/>
            <w:vAlign w:val="center"/>
            <w:hideMark/>
          </w:tcPr>
          <w:p w14:paraId="084C5BCB"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Перевантаження або перевантаження.</w:t>
            </w:r>
          </w:p>
        </w:tc>
        <w:tc>
          <w:tcPr>
            <w:tcW w:w="0" w:type="auto"/>
            <w:vMerge w:val="restart"/>
            <w:vAlign w:val="center"/>
            <w:hideMark/>
          </w:tcPr>
          <w:p w14:paraId="746A1EEF"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Перезавантажити пристрій; якщо помилка повторюється, звернутися до сервісного центру.</w:t>
            </w:r>
          </w:p>
        </w:tc>
      </w:tr>
      <w:tr w:rsidR="00011C8D" w:rsidRPr="00011C8D" w14:paraId="38156B0B" w14:textId="77777777" w:rsidTr="00011C8D">
        <w:trPr>
          <w:tblCellSpacing w:w="15" w:type="dxa"/>
        </w:trPr>
        <w:tc>
          <w:tcPr>
            <w:tcW w:w="0" w:type="auto"/>
            <w:vMerge/>
            <w:vAlign w:val="center"/>
            <w:hideMark/>
          </w:tcPr>
          <w:p w14:paraId="5ABD8B15"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p>
        </w:tc>
        <w:tc>
          <w:tcPr>
            <w:tcW w:w="0" w:type="auto"/>
            <w:vAlign w:val="center"/>
            <w:hideMark/>
          </w:tcPr>
          <w:p w14:paraId="348D8117"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Код помилки 52</w:t>
            </w:r>
          </w:p>
        </w:tc>
        <w:tc>
          <w:tcPr>
            <w:tcW w:w="0" w:type="auto"/>
            <w:vAlign w:val="center"/>
            <w:hideMark/>
          </w:tcPr>
          <w:p w14:paraId="339E2EBE"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Напруга шини занадто низька.</w:t>
            </w:r>
          </w:p>
        </w:tc>
        <w:tc>
          <w:tcPr>
            <w:tcW w:w="0" w:type="auto"/>
            <w:vMerge/>
            <w:vAlign w:val="center"/>
            <w:hideMark/>
          </w:tcPr>
          <w:p w14:paraId="5673EB44"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p>
        </w:tc>
      </w:tr>
      <w:tr w:rsidR="00011C8D" w:rsidRPr="00011C8D" w14:paraId="3227F8E5" w14:textId="77777777" w:rsidTr="00011C8D">
        <w:trPr>
          <w:tblCellSpacing w:w="15" w:type="dxa"/>
        </w:trPr>
        <w:tc>
          <w:tcPr>
            <w:tcW w:w="0" w:type="auto"/>
            <w:vMerge/>
            <w:vAlign w:val="center"/>
            <w:hideMark/>
          </w:tcPr>
          <w:p w14:paraId="28B84895"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p>
        </w:tc>
        <w:tc>
          <w:tcPr>
            <w:tcW w:w="0" w:type="auto"/>
            <w:vAlign w:val="center"/>
            <w:hideMark/>
          </w:tcPr>
          <w:p w14:paraId="40C54FD3"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Код помилки 55</w:t>
            </w:r>
          </w:p>
        </w:tc>
        <w:tc>
          <w:tcPr>
            <w:tcW w:w="0" w:type="auto"/>
            <w:vAlign w:val="center"/>
            <w:hideMark/>
          </w:tcPr>
          <w:p w14:paraId="6C94275E"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r w:rsidRPr="00011C8D">
              <w:rPr>
                <w:rFonts w:asciiTheme="minorHAnsi" w:eastAsia="Times New Roman" w:hAnsiTheme="minorHAnsi" w:cstheme="minorHAnsi"/>
                <w:noProof w:val="0"/>
                <w:snapToGrid/>
                <w:color w:val="auto"/>
                <w:sz w:val="20"/>
                <w:szCs w:val="20"/>
                <w:lang w:val="uk-UA" w:eastAsia="uk-UA"/>
              </w:rPr>
              <w:t xml:space="preserve">Напруга на виході </w:t>
            </w:r>
            <w:proofErr w:type="spellStart"/>
            <w:r w:rsidRPr="00011C8D">
              <w:rPr>
                <w:rFonts w:asciiTheme="minorHAnsi" w:eastAsia="Times New Roman" w:hAnsiTheme="minorHAnsi" w:cstheme="minorHAnsi"/>
                <w:noProof w:val="0"/>
                <w:snapToGrid/>
                <w:color w:val="auto"/>
                <w:sz w:val="20"/>
                <w:szCs w:val="20"/>
                <w:lang w:val="uk-UA" w:eastAsia="uk-UA"/>
              </w:rPr>
              <w:t>дисбалансована</w:t>
            </w:r>
            <w:proofErr w:type="spellEnd"/>
            <w:r w:rsidRPr="00011C8D">
              <w:rPr>
                <w:rFonts w:asciiTheme="minorHAnsi" w:eastAsia="Times New Roman" w:hAnsiTheme="minorHAnsi" w:cstheme="minorHAnsi"/>
                <w:noProof w:val="0"/>
                <w:snapToGrid/>
                <w:color w:val="auto"/>
                <w:sz w:val="20"/>
                <w:szCs w:val="20"/>
                <w:lang w:val="uk-UA" w:eastAsia="uk-UA"/>
              </w:rPr>
              <w:t>.</w:t>
            </w:r>
          </w:p>
        </w:tc>
        <w:tc>
          <w:tcPr>
            <w:tcW w:w="0" w:type="auto"/>
            <w:vMerge/>
            <w:vAlign w:val="center"/>
            <w:hideMark/>
          </w:tcPr>
          <w:p w14:paraId="0AB73990" w14:textId="77777777" w:rsidR="00011C8D" w:rsidRPr="00011C8D" w:rsidRDefault="00011C8D" w:rsidP="00011C8D">
            <w:pPr>
              <w:kinsoku/>
              <w:autoSpaceDE/>
              <w:autoSpaceDN/>
              <w:adjustRightInd/>
              <w:snapToGrid/>
              <w:textAlignment w:val="auto"/>
              <w:rPr>
                <w:rFonts w:asciiTheme="minorHAnsi" w:eastAsia="Times New Roman" w:hAnsiTheme="minorHAnsi" w:cstheme="minorHAnsi"/>
                <w:noProof w:val="0"/>
                <w:snapToGrid/>
                <w:color w:val="auto"/>
                <w:sz w:val="20"/>
                <w:szCs w:val="20"/>
                <w:lang w:val="uk-UA" w:eastAsia="uk-UA"/>
              </w:rPr>
            </w:pPr>
          </w:p>
        </w:tc>
      </w:tr>
    </w:tbl>
    <w:p w14:paraId="5C4309CA" w14:textId="3498F459" w:rsidR="00011C8D" w:rsidRPr="00011C8D" w:rsidRDefault="00011C8D" w:rsidP="00011C8D">
      <w:pPr>
        <w:kinsoku/>
        <w:autoSpaceDE/>
        <w:autoSpaceDN/>
        <w:adjustRightInd/>
        <w:snapToGrid/>
        <w:spacing w:before="100" w:beforeAutospacing="1" w:after="100" w:afterAutospacing="1"/>
        <w:textAlignment w:val="auto"/>
        <w:rPr>
          <w:rFonts w:ascii="Times New Roman" w:eastAsia="Times New Roman" w:hAnsi="Times New Roman" w:cs="Times New Roman"/>
          <w:noProof w:val="0"/>
          <w:snapToGrid/>
          <w:color w:val="auto"/>
          <w:sz w:val="24"/>
          <w:szCs w:val="24"/>
          <w:lang w:eastAsia="uk-UA"/>
        </w:rPr>
      </w:pPr>
      <w:r w:rsidRPr="00011C8D">
        <w:rPr>
          <w:rFonts w:ascii="Times New Roman" w:eastAsia="Times New Roman" w:hAnsi="Times New Roman" w:cs="Times New Roman"/>
          <w:noProof w:val="0"/>
          <w:snapToGrid/>
          <w:color w:val="auto"/>
          <w:sz w:val="24"/>
          <w:szCs w:val="24"/>
          <w:lang w:val="uk-UA" w:eastAsia="uk-UA"/>
        </w:rPr>
        <w:t>9. Додаток: Орієнтовна таблиця часу резервного живлення</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32"/>
        <w:gridCol w:w="1958"/>
        <w:gridCol w:w="3220"/>
        <w:gridCol w:w="3235"/>
      </w:tblGrid>
      <w:tr w:rsidR="00011C8D" w:rsidRPr="00011C8D" w14:paraId="5CEB5AC0" w14:textId="77777777" w:rsidTr="00011C8D">
        <w:trPr>
          <w:tblHeader/>
          <w:tblCellSpacing w:w="15" w:type="dxa"/>
        </w:trPr>
        <w:tc>
          <w:tcPr>
            <w:tcW w:w="0" w:type="auto"/>
            <w:vAlign w:val="center"/>
            <w:hideMark/>
          </w:tcPr>
          <w:p w14:paraId="12DB7E86" w14:textId="77777777" w:rsidR="00011C8D" w:rsidRPr="00011C8D" w:rsidRDefault="00011C8D" w:rsidP="00011C8D">
            <w:pPr>
              <w:kinsoku/>
              <w:autoSpaceDE/>
              <w:autoSpaceDN/>
              <w:adjustRightInd/>
              <w:snapToGrid/>
              <w:jc w:val="center"/>
              <w:textAlignment w:val="auto"/>
              <w:rPr>
                <w:rFonts w:ascii="Times New Roman" w:eastAsia="Times New Roman" w:hAnsi="Times New Roman" w:cs="Times New Roman"/>
                <w:b/>
                <w:bCs/>
                <w:noProof w:val="0"/>
                <w:snapToGrid/>
                <w:color w:val="auto"/>
                <w:sz w:val="24"/>
                <w:szCs w:val="24"/>
                <w:lang w:val="uk-UA" w:eastAsia="uk-UA"/>
              </w:rPr>
            </w:pPr>
            <w:r w:rsidRPr="00011C8D">
              <w:rPr>
                <w:rFonts w:ascii="Times New Roman" w:eastAsia="Times New Roman" w:hAnsi="Times New Roman" w:cs="Times New Roman"/>
                <w:b/>
                <w:bCs/>
                <w:noProof w:val="0"/>
                <w:snapToGrid/>
                <w:color w:val="auto"/>
                <w:sz w:val="24"/>
                <w:szCs w:val="24"/>
                <w:lang w:val="uk-UA" w:eastAsia="uk-UA"/>
              </w:rPr>
              <w:t>Модель</w:t>
            </w:r>
          </w:p>
        </w:tc>
        <w:tc>
          <w:tcPr>
            <w:tcW w:w="0" w:type="auto"/>
            <w:vAlign w:val="center"/>
            <w:hideMark/>
          </w:tcPr>
          <w:p w14:paraId="0991A2FD" w14:textId="77777777" w:rsidR="00011C8D" w:rsidRPr="00011C8D" w:rsidRDefault="00011C8D" w:rsidP="00011C8D">
            <w:pPr>
              <w:kinsoku/>
              <w:autoSpaceDE/>
              <w:autoSpaceDN/>
              <w:adjustRightInd/>
              <w:snapToGrid/>
              <w:jc w:val="center"/>
              <w:textAlignment w:val="auto"/>
              <w:rPr>
                <w:rFonts w:ascii="Times New Roman" w:eastAsia="Times New Roman" w:hAnsi="Times New Roman" w:cs="Times New Roman"/>
                <w:b/>
                <w:bCs/>
                <w:noProof w:val="0"/>
                <w:snapToGrid/>
                <w:color w:val="auto"/>
                <w:sz w:val="24"/>
                <w:szCs w:val="24"/>
                <w:lang w:val="uk-UA" w:eastAsia="uk-UA"/>
              </w:rPr>
            </w:pPr>
            <w:r w:rsidRPr="00011C8D">
              <w:rPr>
                <w:rFonts w:ascii="Times New Roman" w:eastAsia="Times New Roman" w:hAnsi="Times New Roman" w:cs="Times New Roman"/>
                <w:b/>
                <w:bCs/>
                <w:noProof w:val="0"/>
                <w:snapToGrid/>
                <w:color w:val="auto"/>
                <w:sz w:val="24"/>
                <w:szCs w:val="24"/>
                <w:lang w:val="uk-UA" w:eastAsia="uk-UA"/>
              </w:rPr>
              <w:t>Навантаження (Вт)</w:t>
            </w:r>
          </w:p>
        </w:tc>
        <w:tc>
          <w:tcPr>
            <w:tcW w:w="0" w:type="auto"/>
            <w:vAlign w:val="center"/>
            <w:hideMark/>
          </w:tcPr>
          <w:p w14:paraId="33268240" w14:textId="77777777" w:rsidR="00011C8D" w:rsidRPr="00011C8D" w:rsidRDefault="00011C8D" w:rsidP="00011C8D">
            <w:pPr>
              <w:kinsoku/>
              <w:autoSpaceDE/>
              <w:autoSpaceDN/>
              <w:adjustRightInd/>
              <w:snapToGrid/>
              <w:jc w:val="center"/>
              <w:textAlignment w:val="auto"/>
              <w:rPr>
                <w:rFonts w:ascii="Times New Roman" w:eastAsia="Times New Roman" w:hAnsi="Times New Roman" w:cs="Times New Roman"/>
                <w:b/>
                <w:bCs/>
                <w:noProof w:val="0"/>
                <w:snapToGrid/>
                <w:color w:val="auto"/>
                <w:sz w:val="24"/>
                <w:szCs w:val="24"/>
                <w:lang w:val="uk-UA" w:eastAsia="uk-UA"/>
              </w:rPr>
            </w:pPr>
            <w:r w:rsidRPr="00011C8D">
              <w:rPr>
                <w:rFonts w:ascii="Times New Roman" w:eastAsia="Times New Roman" w:hAnsi="Times New Roman" w:cs="Times New Roman"/>
                <w:b/>
                <w:bCs/>
                <w:noProof w:val="0"/>
                <w:snapToGrid/>
                <w:color w:val="auto"/>
                <w:sz w:val="24"/>
                <w:szCs w:val="24"/>
                <w:lang w:val="uk-UA" w:eastAsia="uk-UA"/>
              </w:rPr>
              <w:t>Час резервного живлення @48Vdc 100Ah (хв)</w:t>
            </w:r>
          </w:p>
        </w:tc>
        <w:tc>
          <w:tcPr>
            <w:tcW w:w="0" w:type="auto"/>
            <w:vAlign w:val="center"/>
            <w:hideMark/>
          </w:tcPr>
          <w:p w14:paraId="675FAFE2" w14:textId="77777777" w:rsidR="00011C8D" w:rsidRPr="00011C8D" w:rsidRDefault="00011C8D" w:rsidP="00011C8D">
            <w:pPr>
              <w:kinsoku/>
              <w:autoSpaceDE/>
              <w:autoSpaceDN/>
              <w:adjustRightInd/>
              <w:snapToGrid/>
              <w:jc w:val="center"/>
              <w:textAlignment w:val="auto"/>
              <w:rPr>
                <w:rFonts w:ascii="Times New Roman" w:eastAsia="Times New Roman" w:hAnsi="Times New Roman" w:cs="Times New Roman"/>
                <w:b/>
                <w:bCs/>
                <w:noProof w:val="0"/>
                <w:snapToGrid/>
                <w:color w:val="auto"/>
                <w:sz w:val="24"/>
                <w:szCs w:val="24"/>
                <w:lang w:val="uk-UA" w:eastAsia="uk-UA"/>
              </w:rPr>
            </w:pPr>
            <w:r w:rsidRPr="00011C8D">
              <w:rPr>
                <w:rFonts w:ascii="Times New Roman" w:eastAsia="Times New Roman" w:hAnsi="Times New Roman" w:cs="Times New Roman"/>
                <w:b/>
                <w:bCs/>
                <w:noProof w:val="0"/>
                <w:snapToGrid/>
                <w:color w:val="auto"/>
                <w:sz w:val="24"/>
                <w:szCs w:val="24"/>
                <w:lang w:val="uk-UA" w:eastAsia="uk-UA"/>
              </w:rPr>
              <w:t>Час резервного живлення @48Vdc 200Ah (хв)</w:t>
            </w:r>
          </w:p>
        </w:tc>
      </w:tr>
      <w:tr w:rsidR="00011C8D" w:rsidRPr="00011C8D" w14:paraId="7B507760" w14:textId="77777777" w:rsidTr="00011C8D">
        <w:trPr>
          <w:tblCellSpacing w:w="15" w:type="dxa"/>
        </w:trPr>
        <w:tc>
          <w:tcPr>
            <w:tcW w:w="0" w:type="auto"/>
            <w:vAlign w:val="center"/>
            <w:hideMark/>
          </w:tcPr>
          <w:p w14:paraId="4C0555EF"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10.2KW</w:t>
            </w:r>
          </w:p>
        </w:tc>
        <w:tc>
          <w:tcPr>
            <w:tcW w:w="0" w:type="auto"/>
            <w:vAlign w:val="center"/>
            <w:hideMark/>
          </w:tcPr>
          <w:p w14:paraId="03BE9808"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500</w:t>
            </w:r>
          </w:p>
        </w:tc>
        <w:tc>
          <w:tcPr>
            <w:tcW w:w="0" w:type="auto"/>
            <w:vAlign w:val="center"/>
            <w:hideMark/>
          </w:tcPr>
          <w:p w14:paraId="41DB1517"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613</w:t>
            </w:r>
          </w:p>
        </w:tc>
        <w:tc>
          <w:tcPr>
            <w:tcW w:w="0" w:type="auto"/>
            <w:vAlign w:val="center"/>
            <w:hideMark/>
          </w:tcPr>
          <w:p w14:paraId="0CC4F750"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1288</w:t>
            </w:r>
          </w:p>
        </w:tc>
      </w:tr>
      <w:tr w:rsidR="00011C8D" w:rsidRPr="00011C8D" w14:paraId="66B226FA" w14:textId="77777777" w:rsidTr="00011C8D">
        <w:trPr>
          <w:tblCellSpacing w:w="15" w:type="dxa"/>
        </w:trPr>
        <w:tc>
          <w:tcPr>
            <w:tcW w:w="0" w:type="auto"/>
            <w:vAlign w:val="center"/>
            <w:hideMark/>
          </w:tcPr>
          <w:p w14:paraId="59008A5F"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p>
        </w:tc>
        <w:tc>
          <w:tcPr>
            <w:tcW w:w="0" w:type="auto"/>
            <w:vAlign w:val="center"/>
            <w:hideMark/>
          </w:tcPr>
          <w:p w14:paraId="04C938F4"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1000</w:t>
            </w:r>
          </w:p>
        </w:tc>
        <w:tc>
          <w:tcPr>
            <w:tcW w:w="0" w:type="auto"/>
            <w:vAlign w:val="center"/>
            <w:hideMark/>
          </w:tcPr>
          <w:p w14:paraId="369AA555"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268</w:t>
            </w:r>
          </w:p>
        </w:tc>
        <w:tc>
          <w:tcPr>
            <w:tcW w:w="0" w:type="auto"/>
            <w:vAlign w:val="center"/>
            <w:hideMark/>
          </w:tcPr>
          <w:p w14:paraId="65C58CA9"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613</w:t>
            </w:r>
          </w:p>
        </w:tc>
      </w:tr>
      <w:tr w:rsidR="00011C8D" w:rsidRPr="00011C8D" w14:paraId="7857335A" w14:textId="77777777" w:rsidTr="00011C8D">
        <w:trPr>
          <w:tblCellSpacing w:w="15" w:type="dxa"/>
        </w:trPr>
        <w:tc>
          <w:tcPr>
            <w:tcW w:w="0" w:type="auto"/>
            <w:vAlign w:val="center"/>
            <w:hideMark/>
          </w:tcPr>
          <w:p w14:paraId="5B8E4120"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p>
        </w:tc>
        <w:tc>
          <w:tcPr>
            <w:tcW w:w="0" w:type="auto"/>
            <w:vAlign w:val="center"/>
            <w:hideMark/>
          </w:tcPr>
          <w:p w14:paraId="7B654F93"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1500</w:t>
            </w:r>
          </w:p>
        </w:tc>
        <w:tc>
          <w:tcPr>
            <w:tcW w:w="0" w:type="auto"/>
            <w:vAlign w:val="center"/>
            <w:hideMark/>
          </w:tcPr>
          <w:p w14:paraId="78AAAA44"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158</w:t>
            </w:r>
          </w:p>
        </w:tc>
        <w:tc>
          <w:tcPr>
            <w:tcW w:w="0" w:type="auto"/>
            <w:vAlign w:val="center"/>
            <w:hideMark/>
          </w:tcPr>
          <w:p w14:paraId="4652FA40"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402</w:t>
            </w:r>
          </w:p>
        </w:tc>
      </w:tr>
      <w:tr w:rsidR="00011C8D" w:rsidRPr="00011C8D" w14:paraId="682912F1" w14:textId="77777777" w:rsidTr="00011C8D">
        <w:trPr>
          <w:tblCellSpacing w:w="15" w:type="dxa"/>
        </w:trPr>
        <w:tc>
          <w:tcPr>
            <w:tcW w:w="0" w:type="auto"/>
            <w:vAlign w:val="center"/>
            <w:hideMark/>
          </w:tcPr>
          <w:p w14:paraId="4459F630"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p>
        </w:tc>
        <w:tc>
          <w:tcPr>
            <w:tcW w:w="0" w:type="auto"/>
            <w:vAlign w:val="center"/>
            <w:hideMark/>
          </w:tcPr>
          <w:p w14:paraId="4A4657E5"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2000</w:t>
            </w:r>
          </w:p>
        </w:tc>
        <w:tc>
          <w:tcPr>
            <w:tcW w:w="0" w:type="auto"/>
            <w:vAlign w:val="center"/>
            <w:hideMark/>
          </w:tcPr>
          <w:p w14:paraId="07A6B879"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111</w:t>
            </w:r>
          </w:p>
        </w:tc>
        <w:tc>
          <w:tcPr>
            <w:tcW w:w="0" w:type="auto"/>
            <w:vAlign w:val="center"/>
            <w:hideMark/>
          </w:tcPr>
          <w:p w14:paraId="21FFA9FD"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271</w:t>
            </w:r>
          </w:p>
        </w:tc>
      </w:tr>
      <w:tr w:rsidR="00011C8D" w:rsidRPr="00011C8D" w14:paraId="2BA5A0FB" w14:textId="77777777" w:rsidTr="00011C8D">
        <w:trPr>
          <w:tblCellSpacing w:w="15" w:type="dxa"/>
        </w:trPr>
        <w:tc>
          <w:tcPr>
            <w:tcW w:w="0" w:type="auto"/>
            <w:vAlign w:val="center"/>
            <w:hideMark/>
          </w:tcPr>
          <w:p w14:paraId="0AC8A50F"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p>
        </w:tc>
        <w:tc>
          <w:tcPr>
            <w:tcW w:w="0" w:type="auto"/>
            <w:vAlign w:val="center"/>
            <w:hideMark/>
          </w:tcPr>
          <w:p w14:paraId="4E70ED71"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2500</w:t>
            </w:r>
          </w:p>
        </w:tc>
        <w:tc>
          <w:tcPr>
            <w:tcW w:w="0" w:type="auto"/>
            <w:vAlign w:val="center"/>
            <w:hideMark/>
          </w:tcPr>
          <w:p w14:paraId="5D51DC58"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90</w:t>
            </w:r>
          </w:p>
        </w:tc>
        <w:tc>
          <w:tcPr>
            <w:tcW w:w="0" w:type="auto"/>
            <w:vAlign w:val="center"/>
            <w:hideMark/>
          </w:tcPr>
          <w:p w14:paraId="287F0312"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215</w:t>
            </w:r>
          </w:p>
        </w:tc>
      </w:tr>
      <w:tr w:rsidR="00011C8D" w:rsidRPr="00011C8D" w14:paraId="09D514CE" w14:textId="77777777" w:rsidTr="00011C8D">
        <w:trPr>
          <w:tblCellSpacing w:w="15" w:type="dxa"/>
        </w:trPr>
        <w:tc>
          <w:tcPr>
            <w:tcW w:w="0" w:type="auto"/>
            <w:vAlign w:val="center"/>
            <w:hideMark/>
          </w:tcPr>
          <w:p w14:paraId="0C1D960D"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p>
        </w:tc>
        <w:tc>
          <w:tcPr>
            <w:tcW w:w="0" w:type="auto"/>
            <w:vAlign w:val="center"/>
            <w:hideMark/>
          </w:tcPr>
          <w:p w14:paraId="66123488"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3200</w:t>
            </w:r>
          </w:p>
        </w:tc>
        <w:tc>
          <w:tcPr>
            <w:tcW w:w="0" w:type="auto"/>
            <w:vAlign w:val="center"/>
            <w:hideMark/>
          </w:tcPr>
          <w:p w14:paraId="63762E01"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76</w:t>
            </w:r>
          </w:p>
        </w:tc>
        <w:tc>
          <w:tcPr>
            <w:tcW w:w="0" w:type="auto"/>
            <w:vAlign w:val="center"/>
            <w:hideMark/>
          </w:tcPr>
          <w:p w14:paraId="47CFCC15"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182</w:t>
            </w:r>
          </w:p>
        </w:tc>
      </w:tr>
      <w:tr w:rsidR="00011C8D" w:rsidRPr="00011C8D" w14:paraId="6FD5406C" w14:textId="77777777" w:rsidTr="00011C8D">
        <w:trPr>
          <w:tblCellSpacing w:w="15" w:type="dxa"/>
        </w:trPr>
        <w:tc>
          <w:tcPr>
            <w:tcW w:w="0" w:type="auto"/>
            <w:vAlign w:val="center"/>
            <w:hideMark/>
          </w:tcPr>
          <w:p w14:paraId="4E8BC7C6"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p>
        </w:tc>
        <w:tc>
          <w:tcPr>
            <w:tcW w:w="0" w:type="auto"/>
            <w:vAlign w:val="center"/>
            <w:hideMark/>
          </w:tcPr>
          <w:p w14:paraId="637BE5D2"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3500</w:t>
            </w:r>
          </w:p>
        </w:tc>
        <w:tc>
          <w:tcPr>
            <w:tcW w:w="0" w:type="auto"/>
            <w:vAlign w:val="center"/>
            <w:hideMark/>
          </w:tcPr>
          <w:p w14:paraId="232CA2E6"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65</w:t>
            </w:r>
          </w:p>
        </w:tc>
        <w:tc>
          <w:tcPr>
            <w:tcW w:w="0" w:type="auto"/>
            <w:vAlign w:val="center"/>
            <w:hideMark/>
          </w:tcPr>
          <w:p w14:paraId="027223D4"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141</w:t>
            </w:r>
          </w:p>
        </w:tc>
      </w:tr>
      <w:tr w:rsidR="00011C8D" w:rsidRPr="00011C8D" w14:paraId="1C5503F7" w14:textId="77777777" w:rsidTr="00011C8D">
        <w:trPr>
          <w:tblCellSpacing w:w="15" w:type="dxa"/>
        </w:trPr>
        <w:tc>
          <w:tcPr>
            <w:tcW w:w="0" w:type="auto"/>
            <w:vAlign w:val="center"/>
            <w:hideMark/>
          </w:tcPr>
          <w:p w14:paraId="63156938"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p>
        </w:tc>
        <w:tc>
          <w:tcPr>
            <w:tcW w:w="0" w:type="auto"/>
            <w:vAlign w:val="center"/>
            <w:hideMark/>
          </w:tcPr>
          <w:p w14:paraId="47726F2C"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4000</w:t>
            </w:r>
          </w:p>
        </w:tc>
        <w:tc>
          <w:tcPr>
            <w:tcW w:w="0" w:type="auto"/>
            <w:vAlign w:val="center"/>
            <w:hideMark/>
          </w:tcPr>
          <w:p w14:paraId="0C1FBF0F"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50</w:t>
            </w:r>
          </w:p>
        </w:tc>
        <w:tc>
          <w:tcPr>
            <w:tcW w:w="0" w:type="auto"/>
            <w:vAlign w:val="center"/>
            <w:hideMark/>
          </w:tcPr>
          <w:p w14:paraId="38F14E48"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112</w:t>
            </w:r>
          </w:p>
        </w:tc>
      </w:tr>
      <w:tr w:rsidR="00011C8D" w:rsidRPr="00011C8D" w14:paraId="47116CA3" w14:textId="77777777" w:rsidTr="00011C8D">
        <w:trPr>
          <w:tblCellSpacing w:w="15" w:type="dxa"/>
        </w:trPr>
        <w:tc>
          <w:tcPr>
            <w:tcW w:w="0" w:type="auto"/>
            <w:vAlign w:val="center"/>
            <w:hideMark/>
          </w:tcPr>
          <w:p w14:paraId="0485CC1D"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p>
        </w:tc>
        <w:tc>
          <w:tcPr>
            <w:tcW w:w="0" w:type="auto"/>
            <w:vAlign w:val="center"/>
            <w:hideMark/>
          </w:tcPr>
          <w:p w14:paraId="1BF41C8D"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4500</w:t>
            </w:r>
          </w:p>
        </w:tc>
        <w:tc>
          <w:tcPr>
            <w:tcW w:w="0" w:type="auto"/>
            <w:vAlign w:val="center"/>
            <w:hideMark/>
          </w:tcPr>
          <w:p w14:paraId="7EF8008C"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44</w:t>
            </w:r>
          </w:p>
        </w:tc>
        <w:tc>
          <w:tcPr>
            <w:tcW w:w="0" w:type="auto"/>
            <w:vAlign w:val="center"/>
            <w:hideMark/>
          </w:tcPr>
          <w:p w14:paraId="0B39E4F6"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100</w:t>
            </w:r>
          </w:p>
        </w:tc>
      </w:tr>
      <w:tr w:rsidR="00011C8D" w:rsidRPr="00011C8D" w14:paraId="3E52978A" w14:textId="77777777" w:rsidTr="00011C8D">
        <w:trPr>
          <w:tblCellSpacing w:w="15" w:type="dxa"/>
        </w:trPr>
        <w:tc>
          <w:tcPr>
            <w:tcW w:w="0" w:type="auto"/>
            <w:vAlign w:val="center"/>
            <w:hideMark/>
          </w:tcPr>
          <w:p w14:paraId="028176B2"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p>
        </w:tc>
        <w:tc>
          <w:tcPr>
            <w:tcW w:w="0" w:type="auto"/>
            <w:vAlign w:val="center"/>
            <w:hideMark/>
          </w:tcPr>
          <w:p w14:paraId="3BB33719"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5000</w:t>
            </w:r>
          </w:p>
        </w:tc>
        <w:tc>
          <w:tcPr>
            <w:tcW w:w="0" w:type="auto"/>
            <w:vAlign w:val="center"/>
            <w:hideMark/>
          </w:tcPr>
          <w:p w14:paraId="655588E8"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40</w:t>
            </w:r>
          </w:p>
        </w:tc>
        <w:tc>
          <w:tcPr>
            <w:tcW w:w="0" w:type="auto"/>
            <w:vAlign w:val="center"/>
            <w:hideMark/>
          </w:tcPr>
          <w:p w14:paraId="1D72206C"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90</w:t>
            </w:r>
          </w:p>
        </w:tc>
      </w:tr>
      <w:tr w:rsidR="00011C8D" w:rsidRPr="00011C8D" w14:paraId="563655AB" w14:textId="77777777" w:rsidTr="00011C8D">
        <w:trPr>
          <w:tblCellSpacing w:w="15" w:type="dxa"/>
        </w:trPr>
        <w:tc>
          <w:tcPr>
            <w:tcW w:w="0" w:type="auto"/>
            <w:vAlign w:val="center"/>
            <w:hideMark/>
          </w:tcPr>
          <w:p w14:paraId="018C6DD7"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p>
        </w:tc>
        <w:tc>
          <w:tcPr>
            <w:tcW w:w="0" w:type="auto"/>
            <w:vAlign w:val="center"/>
            <w:hideMark/>
          </w:tcPr>
          <w:p w14:paraId="035E8961"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6200</w:t>
            </w:r>
          </w:p>
        </w:tc>
        <w:tc>
          <w:tcPr>
            <w:tcW w:w="0" w:type="auto"/>
            <w:vAlign w:val="center"/>
            <w:hideMark/>
          </w:tcPr>
          <w:p w14:paraId="5CC91186"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36</w:t>
            </w:r>
          </w:p>
        </w:tc>
        <w:tc>
          <w:tcPr>
            <w:tcW w:w="0" w:type="auto"/>
            <w:vAlign w:val="center"/>
            <w:hideMark/>
          </w:tcPr>
          <w:p w14:paraId="28B22B5D"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80</w:t>
            </w:r>
          </w:p>
        </w:tc>
      </w:tr>
      <w:tr w:rsidR="00011C8D" w:rsidRPr="00011C8D" w14:paraId="524031CD" w14:textId="77777777" w:rsidTr="00011C8D">
        <w:trPr>
          <w:tblCellSpacing w:w="15" w:type="dxa"/>
        </w:trPr>
        <w:tc>
          <w:tcPr>
            <w:tcW w:w="0" w:type="auto"/>
            <w:vAlign w:val="center"/>
            <w:hideMark/>
          </w:tcPr>
          <w:p w14:paraId="7D815483"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p>
        </w:tc>
        <w:tc>
          <w:tcPr>
            <w:tcW w:w="0" w:type="auto"/>
            <w:vAlign w:val="center"/>
            <w:hideMark/>
          </w:tcPr>
          <w:p w14:paraId="65942C29"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7200</w:t>
            </w:r>
          </w:p>
        </w:tc>
        <w:tc>
          <w:tcPr>
            <w:tcW w:w="0" w:type="auto"/>
            <w:vAlign w:val="center"/>
            <w:hideMark/>
          </w:tcPr>
          <w:p w14:paraId="006F036E"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32</w:t>
            </w:r>
          </w:p>
        </w:tc>
        <w:tc>
          <w:tcPr>
            <w:tcW w:w="0" w:type="auto"/>
            <w:vAlign w:val="center"/>
            <w:hideMark/>
          </w:tcPr>
          <w:p w14:paraId="3DE340F8"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70</w:t>
            </w:r>
          </w:p>
        </w:tc>
      </w:tr>
      <w:tr w:rsidR="00011C8D" w:rsidRPr="00011C8D" w14:paraId="15A8B53D" w14:textId="77777777" w:rsidTr="00011C8D">
        <w:trPr>
          <w:tblCellSpacing w:w="15" w:type="dxa"/>
        </w:trPr>
        <w:tc>
          <w:tcPr>
            <w:tcW w:w="0" w:type="auto"/>
            <w:vAlign w:val="center"/>
            <w:hideMark/>
          </w:tcPr>
          <w:p w14:paraId="03C36443"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p>
        </w:tc>
        <w:tc>
          <w:tcPr>
            <w:tcW w:w="0" w:type="auto"/>
            <w:vAlign w:val="center"/>
            <w:hideMark/>
          </w:tcPr>
          <w:p w14:paraId="79EA0932"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8200</w:t>
            </w:r>
          </w:p>
        </w:tc>
        <w:tc>
          <w:tcPr>
            <w:tcW w:w="0" w:type="auto"/>
            <w:vAlign w:val="center"/>
            <w:hideMark/>
          </w:tcPr>
          <w:p w14:paraId="226FBF79"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28</w:t>
            </w:r>
          </w:p>
        </w:tc>
        <w:tc>
          <w:tcPr>
            <w:tcW w:w="0" w:type="auto"/>
            <w:vAlign w:val="center"/>
            <w:hideMark/>
          </w:tcPr>
          <w:p w14:paraId="3411459F"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60</w:t>
            </w:r>
          </w:p>
        </w:tc>
      </w:tr>
      <w:tr w:rsidR="00011C8D" w:rsidRPr="00011C8D" w14:paraId="234AD646" w14:textId="77777777" w:rsidTr="00011C8D">
        <w:trPr>
          <w:tblCellSpacing w:w="15" w:type="dxa"/>
        </w:trPr>
        <w:tc>
          <w:tcPr>
            <w:tcW w:w="0" w:type="auto"/>
            <w:vAlign w:val="center"/>
            <w:hideMark/>
          </w:tcPr>
          <w:p w14:paraId="043D9BC9"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p>
        </w:tc>
        <w:tc>
          <w:tcPr>
            <w:tcW w:w="0" w:type="auto"/>
            <w:vAlign w:val="center"/>
            <w:hideMark/>
          </w:tcPr>
          <w:p w14:paraId="4A8E3174"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9200</w:t>
            </w:r>
          </w:p>
        </w:tc>
        <w:tc>
          <w:tcPr>
            <w:tcW w:w="0" w:type="auto"/>
            <w:vAlign w:val="center"/>
            <w:hideMark/>
          </w:tcPr>
          <w:p w14:paraId="4C0C1B43"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24</w:t>
            </w:r>
          </w:p>
        </w:tc>
        <w:tc>
          <w:tcPr>
            <w:tcW w:w="0" w:type="auto"/>
            <w:vAlign w:val="center"/>
            <w:hideMark/>
          </w:tcPr>
          <w:p w14:paraId="077EB74E"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50</w:t>
            </w:r>
          </w:p>
        </w:tc>
      </w:tr>
      <w:tr w:rsidR="00011C8D" w:rsidRPr="00011C8D" w14:paraId="09233050" w14:textId="77777777" w:rsidTr="00011C8D">
        <w:trPr>
          <w:tblCellSpacing w:w="15" w:type="dxa"/>
        </w:trPr>
        <w:tc>
          <w:tcPr>
            <w:tcW w:w="0" w:type="auto"/>
            <w:vAlign w:val="center"/>
            <w:hideMark/>
          </w:tcPr>
          <w:p w14:paraId="090AF1FB"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p>
        </w:tc>
        <w:tc>
          <w:tcPr>
            <w:tcW w:w="0" w:type="auto"/>
            <w:vAlign w:val="center"/>
            <w:hideMark/>
          </w:tcPr>
          <w:p w14:paraId="03F1E6A8"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10200</w:t>
            </w:r>
          </w:p>
        </w:tc>
        <w:tc>
          <w:tcPr>
            <w:tcW w:w="0" w:type="auto"/>
            <w:vAlign w:val="center"/>
            <w:hideMark/>
          </w:tcPr>
          <w:p w14:paraId="722A5E8B"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20</w:t>
            </w:r>
          </w:p>
        </w:tc>
        <w:tc>
          <w:tcPr>
            <w:tcW w:w="0" w:type="auto"/>
            <w:vAlign w:val="center"/>
            <w:hideMark/>
          </w:tcPr>
          <w:p w14:paraId="5E79FE71" w14:textId="77777777" w:rsidR="00011C8D" w:rsidRPr="00011C8D" w:rsidRDefault="00011C8D" w:rsidP="00011C8D">
            <w:pPr>
              <w:kinsoku/>
              <w:autoSpaceDE/>
              <w:autoSpaceDN/>
              <w:adjustRightInd/>
              <w:snapToGrid/>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40</w:t>
            </w:r>
          </w:p>
        </w:tc>
      </w:tr>
    </w:tbl>
    <w:p w14:paraId="260118D3" w14:textId="77777777" w:rsidR="00011C8D" w:rsidRPr="00011C8D" w:rsidRDefault="00011C8D" w:rsidP="00011C8D">
      <w:pPr>
        <w:kinsoku/>
        <w:autoSpaceDE/>
        <w:autoSpaceDN/>
        <w:adjustRightInd/>
        <w:snapToGrid/>
        <w:spacing w:before="100" w:beforeAutospacing="1" w:after="100" w:afterAutospacing="1"/>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b/>
          <w:bCs/>
          <w:noProof w:val="0"/>
          <w:snapToGrid/>
          <w:color w:val="auto"/>
          <w:sz w:val="24"/>
          <w:szCs w:val="24"/>
          <w:lang w:val="uk-UA" w:eastAsia="uk-UA"/>
        </w:rPr>
        <w:t>Примітки:</w:t>
      </w:r>
    </w:p>
    <w:p w14:paraId="13220D21" w14:textId="77777777" w:rsidR="00011C8D" w:rsidRPr="00011C8D" w:rsidRDefault="00011C8D" w:rsidP="00011C8D">
      <w:pPr>
        <w:numPr>
          <w:ilvl w:val="0"/>
          <w:numId w:val="22"/>
        </w:numPr>
        <w:kinsoku/>
        <w:autoSpaceDE/>
        <w:autoSpaceDN/>
        <w:adjustRightInd/>
        <w:snapToGrid/>
        <w:spacing w:before="100" w:beforeAutospacing="1" w:after="100" w:afterAutospacing="1"/>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Час резервного живлення залежить від якості батареї, її віку та типу.</w:t>
      </w:r>
    </w:p>
    <w:p w14:paraId="1C5E607D" w14:textId="77777777" w:rsidR="00011C8D" w:rsidRPr="00011C8D" w:rsidRDefault="00011C8D" w:rsidP="00011C8D">
      <w:pPr>
        <w:numPr>
          <w:ilvl w:val="0"/>
          <w:numId w:val="22"/>
        </w:numPr>
        <w:kinsoku/>
        <w:autoSpaceDE/>
        <w:autoSpaceDN/>
        <w:adjustRightInd/>
        <w:snapToGrid/>
        <w:spacing w:before="100" w:beforeAutospacing="1" w:after="100" w:afterAutospacing="1"/>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 xml:space="preserve">Характеристики </w:t>
      </w:r>
      <w:proofErr w:type="spellStart"/>
      <w:r w:rsidRPr="00011C8D">
        <w:rPr>
          <w:rFonts w:ascii="Times New Roman" w:eastAsia="Times New Roman" w:hAnsi="Times New Roman" w:cs="Times New Roman"/>
          <w:noProof w:val="0"/>
          <w:snapToGrid/>
          <w:color w:val="auto"/>
          <w:sz w:val="24"/>
          <w:szCs w:val="24"/>
          <w:lang w:val="uk-UA" w:eastAsia="uk-UA"/>
        </w:rPr>
        <w:t>батарей</w:t>
      </w:r>
      <w:proofErr w:type="spellEnd"/>
      <w:r w:rsidRPr="00011C8D">
        <w:rPr>
          <w:rFonts w:ascii="Times New Roman" w:eastAsia="Times New Roman" w:hAnsi="Times New Roman" w:cs="Times New Roman"/>
          <w:noProof w:val="0"/>
          <w:snapToGrid/>
          <w:color w:val="auto"/>
          <w:sz w:val="24"/>
          <w:szCs w:val="24"/>
          <w:lang w:val="uk-UA" w:eastAsia="uk-UA"/>
        </w:rPr>
        <w:t xml:space="preserve"> можуть варіюватися в залежності від різних виробників.</w:t>
      </w:r>
    </w:p>
    <w:p w14:paraId="6BA86968" w14:textId="77777777" w:rsidR="00011C8D" w:rsidRPr="00011C8D" w:rsidRDefault="00011C8D" w:rsidP="00011C8D">
      <w:pPr>
        <w:numPr>
          <w:ilvl w:val="0"/>
          <w:numId w:val="22"/>
        </w:numPr>
        <w:kinsoku/>
        <w:autoSpaceDE/>
        <w:autoSpaceDN/>
        <w:adjustRightInd/>
        <w:snapToGrid/>
        <w:spacing w:before="100" w:beforeAutospacing="1" w:after="100" w:afterAutospacing="1"/>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Право остаточного тлумачення цього продукту належить компанії.</w:t>
      </w:r>
    </w:p>
    <w:p w14:paraId="36E0BE5B" w14:textId="77777777" w:rsidR="00011C8D" w:rsidRPr="00011C8D" w:rsidRDefault="00011C8D" w:rsidP="00011C8D">
      <w:pPr>
        <w:kinsoku/>
        <w:autoSpaceDE/>
        <w:autoSpaceDN/>
        <w:adjustRightInd/>
        <w:snapToGrid/>
        <w:spacing w:before="100" w:beforeAutospacing="1" w:after="100" w:afterAutospacing="1"/>
        <w:textAlignment w:val="auto"/>
        <w:rPr>
          <w:rFonts w:ascii="Times New Roman" w:eastAsia="Times New Roman" w:hAnsi="Times New Roman" w:cs="Times New Roman"/>
          <w:noProof w:val="0"/>
          <w:snapToGrid/>
          <w:color w:val="auto"/>
          <w:sz w:val="24"/>
          <w:szCs w:val="24"/>
          <w:lang w:val="uk-UA" w:eastAsia="uk-UA"/>
        </w:rPr>
      </w:pPr>
      <w:r w:rsidRPr="00011C8D">
        <w:rPr>
          <w:rFonts w:ascii="Times New Roman" w:eastAsia="Times New Roman" w:hAnsi="Times New Roman" w:cs="Times New Roman"/>
          <w:noProof w:val="0"/>
          <w:snapToGrid/>
          <w:color w:val="auto"/>
          <w:sz w:val="24"/>
          <w:szCs w:val="24"/>
          <w:lang w:val="uk-UA" w:eastAsia="uk-UA"/>
        </w:rPr>
        <w:t xml:space="preserve">Якщо є якісь корективи або додаткові деталі, які потрібно </w:t>
      </w:r>
      <w:proofErr w:type="spellStart"/>
      <w:r w:rsidRPr="00011C8D">
        <w:rPr>
          <w:rFonts w:ascii="Times New Roman" w:eastAsia="Times New Roman" w:hAnsi="Times New Roman" w:cs="Times New Roman"/>
          <w:noProof w:val="0"/>
          <w:snapToGrid/>
          <w:color w:val="auto"/>
          <w:sz w:val="24"/>
          <w:szCs w:val="24"/>
          <w:lang w:val="uk-UA" w:eastAsia="uk-UA"/>
        </w:rPr>
        <w:t>внести</w:t>
      </w:r>
      <w:proofErr w:type="spellEnd"/>
      <w:r w:rsidRPr="00011C8D">
        <w:rPr>
          <w:rFonts w:ascii="Times New Roman" w:eastAsia="Times New Roman" w:hAnsi="Times New Roman" w:cs="Times New Roman"/>
          <w:noProof w:val="0"/>
          <w:snapToGrid/>
          <w:color w:val="auto"/>
          <w:sz w:val="24"/>
          <w:szCs w:val="24"/>
          <w:lang w:val="uk-UA" w:eastAsia="uk-UA"/>
        </w:rPr>
        <w:t>, будь ласка, дайте знати!</w:t>
      </w:r>
    </w:p>
    <w:p w14:paraId="332D3F9C" w14:textId="30E1A97C" w:rsidR="00BC7CA2" w:rsidRPr="00011C8D" w:rsidRDefault="00BC7CA2" w:rsidP="009D33AC">
      <w:pPr>
        <w:pStyle w:val="a6"/>
        <w:rPr>
          <w:rFonts w:asciiTheme="minorHAnsi" w:hAnsiTheme="minorHAnsi" w:cstheme="minorHAnsi"/>
          <w:sz w:val="20"/>
          <w:szCs w:val="20"/>
        </w:rPr>
      </w:pPr>
    </w:p>
    <w:sectPr w:rsidR="00BC7CA2" w:rsidRPr="00011C8D">
      <w:headerReference w:type="default" r:id="rId18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1CF84" w14:textId="77777777" w:rsidR="0059609E" w:rsidRDefault="0059609E" w:rsidP="009D33AC">
      <w:r>
        <w:separator/>
      </w:r>
    </w:p>
  </w:endnote>
  <w:endnote w:type="continuationSeparator" w:id="0">
    <w:p w14:paraId="4D0F8087" w14:textId="77777777" w:rsidR="0059609E" w:rsidRDefault="0059609E" w:rsidP="009D3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B15274" w14:textId="77777777" w:rsidR="0059609E" w:rsidRDefault="0059609E" w:rsidP="009D33AC">
      <w:r>
        <w:separator/>
      </w:r>
    </w:p>
  </w:footnote>
  <w:footnote w:type="continuationSeparator" w:id="0">
    <w:p w14:paraId="1E5CACB8" w14:textId="77777777" w:rsidR="0059609E" w:rsidRDefault="0059609E" w:rsidP="009D33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42260" w14:textId="6D5FBE88" w:rsidR="004C58AF" w:rsidRPr="00B77E57" w:rsidRDefault="00B77E57" w:rsidP="00B77E57">
    <w:pPr>
      <w:overflowPunct w:val="0"/>
      <w:snapToGrid/>
      <w:textAlignment w:val="auto"/>
      <w:rPr>
        <w:rFonts w:ascii="Times New Roman" w:eastAsiaTheme="minorHAnsi" w:hAnsi="Times New Roman" w:cs="Times New Roman"/>
        <w:noProof w:val="0"/>
        <w:snapToGrid/>
        <w:color w:val="auto"/>
        <w:sz w:val="20"/>
        <w:szCs w:val="20"/>
        <w:lang w:val="uk-UA"/>
      </w:rPr>
    </w:pPr>
    <w:r w:rsidRPr="00B77E57">
      <w:rPr>
        <w:rFonts w:ascii="Times New Roman" w:eastAsiaTheme="minorHAnsi" w:hAnsi="Times New Roman" w:cs="Times New Roman"/>
        <w:noProof w:val="0"/>
        <w:snapToGrid/>
        <w:color w:val="auto"/>
        <w:sz w:val="20"/>
        <w:szCs w:val="20"/>
        <w:lang w:val="uk-UA"/>
      </w:rPr>
      <w:drawing>
        <wp:anchor distT="0" distB="0" distL="114300" distR="114300" simplePos="0" relativeHeight="251658240" behindDoc="0" locked="0" layoutInCell="1" allowOverlap="1" wp14:anchorId="44925BAE" wp14:editId="2BF404F1">
          <wp:simplePos x="0" y="0"/>
          <wp:positionH relativeFrom="column">
            <wp:posOffset>-832485</wp:posOffset>
          </wp:positionH>
          <wp:positionV relativeFrom="paragraph">
            <wp:posOffset>-192405</wp:posOffset>
          </wp:positionV>
          <wp:extent cx="3002336" cy="771525"/>
          <wp:effectExtent l="0" t="0" r="7620" b="0"/>
          <wp:wrapTopAndBottom/>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002336" cy="77152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67D05"/>
    <w:multiLevelType w:val="multilevel"/>
    <w:tmpl w:val="01E63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223264"/>
    <w:multiLevelType w:val="multilevel"/>
    <w:tmpl w:val="EA94D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0B00C8"/>
    <w:multiLevelType w:val="multilevel"/>
    <w:tmpl w:val="6EFAC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537503"/>
    <w:multiLevelType w:val="multilevel"/>
    <w:tmpl w:val="A61C2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FC3409"/>
    <w:multiLevelType w:val="multilevel"/>
    <w:tmpl w:val="EBBAC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640E19"/>
    <w:multiLevelType w:val="multilevel"/>
    <w:tmpl w:val="0DA83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576B77"/>
    <w:multiLevelType w:val="multilevel"/>
    <w:tmpl w:val="11FAF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581093"/>
    <w:multiLevelType w:val="multilevel"/>
    <w:tmpl w:val="20801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9B14AB"/>
    <w:multiLevelType w:val="multilevel"/>
    <w:tmpl w:val="17300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224F01"/>
    <w:multiLevelType w:val="multilevel"/>
    <w:tmpl w:val="352C4FC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4B0656"/>
    <w:multiLevelType w:val="multilevel"/>
    <w:tmpl w:val="A7E69AF0"/>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1E2D4D"/>
    <w:multiLevelType w:val="multilevel"/>
    <w:tmpl w:val="5D10C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AC2E5A"/>
    <w:multiLevelType w:val="multilevel"/>
    <w:tmpl w:val="F9782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FD35259"/>
    <w:multiLevelType w:val="multilevel"/>
    <w:tmpl w:val="D39EEEA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4C75964"/>
    <w:multiLevelType w:val="multilevel"/>
    <w:tmpl w:val="3E1AB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E17159"/>
    <w:multiLevelType w:val="multilevel"/>
    <w:tmpl w:val="7A66F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36E68D6"/>
    <w:multiLevelType w:val="multilevel"/>
    <w:tmpl w:val="3B861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10100D"/>
    <w:multiLevelType w:val="multilevel"/>
    <w:tmpl w:val="CE90F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2B21D93"/>
    <w:multiLevelType w:val="multilevel"/>
    <w:tmpl w:val="6DA6E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FA85D58"/>
    <w:multiLevelType w:val="multilevel"/>
    <w:tmpl w:val="75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E764F5"/>
    <w:multiLevelType w:val="multilevel"/>
    <w:tmpl w:val="C9C4F6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C98336E"/>
    <w:multiLevelType w:val="multilevel"/>
    <w:tmpl w:val="9BB62DC0"/>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start w:val="5"/>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8"/>
  </w:num>
  <w:num w:numId="3">
    <w:abstractNumId w:val="14"/>
  </w:num>
  <w:num w:numId="4">
    <w:abstractNumId w:val="7"/>
  </w:num>
  <w:num w:numId="5">
    <w:abstractNumId w:val="4"/>
  </w:num>
  <w:num w:numId="6">
    <w:abstractNumId w:val="19"/>
  </w:num>
  <w:num w:numId="7">
    <w:abstractNumId w:val="3"/>
  </w:num>
  <w:num w:numId="8">
    <w:abstractNumId w:val="17"/>
  </w:num>
  <w:num w:numId="9">
    <w:abstractNumId w:val="16"/>
  </w:num>
  <w:num w:numId="10">
    <w:abstractNumId w:val="10"/>
  </w:num>
  <w:num w:numId="11">
    <w:abstractNumId w:val="0"/>
  </w:num>
  <w:num w:numId="12">
    <w:abstractNumId w:val="21"/>
  </w:num>
  <w:num w:numId="13">
    <w:abstractNumId w:val="20"/>
  </w:num>
  <w:num w:numId="14">
    <w:abstractNumId w:val="2"/>
  </w:num>
  <w:num w:numId="15">
    <w:abstractNumId w:val="11"/>
  </w:num>
  <w:num w:numId="16">
    <w:abstractNumId w:val="5"/>
  </w:num>
  <w:num w:numId="17">
    <w:abstractNumId w:val="13"/>
  </w:num>
  <w:num w:numId="18">
    <w:abstractNumId w:val="9"/>
  </w:num>
  <w:num w:numId="19">
    <w:abstractNumId w:val="1"/>
  </w:num>
  <w:num w:numId="20">
    <w:abstractNumId w:val="6"/>
  </w:num>
  <w:num w:numId="21">
    <w:abstractNumId w:val="15"/>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49F"/>
    <w:rsid w:val="00011C8D"/>
    <w:rsid w:val="0016740D"/>
    <w:rsid w:val="00245AFC"/>
    <w:rsid w:val="002E692D"/>
    <w:rsid w:val="0037349F"/>
    <w:rsid w:val="00497061"/>
    <w:rsid w:val="004B47F7"/>
    <w:rsid w:val="004C58AF"/>
    <w:rsid w:val="00534527"/>
    <w:rsid w:val="00594ABA"/>
    <w:rsid w:val="0059609E"/>
    <w:rsid w:val="00797ED2"/>
    <w:rsid w:val="007C1F46"/>
    <w:rsid w:val="00850597"/>
    <w:rsid w:val="009B5E0B"/>
    <w:rsid w:val="009D33AC"/>
    <w:rsid w:val="00A512D0"/>
    <w:rsid w:val="00A75BBC"/>
    <w:rsid w:val="00B63903"/>
    <w:rsid w:val="00B77E57"/>
    <w:rsid w:val="00BC7CA2"/>
    <w:rsid w:val="00C004C6"/>
    <w:rsid w:val="00C36B1E"/>
    <w:rsid w:val="00CD618F"/>
    <w:rsid w:val="00D17B99"/>
    <w:rsid w:val="00DB217C"/>
    <w:rsid w:val="00E42F17"/>
    <w:rsid w:val="00E613AB"/>
    <w:rsid w:val="00F025BB"/>
    <w:rsid w:val="00F11C8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DE26E7"/>
  <w15:chartTrackingRefBased/>
  <w15:docId w15:val="{F0E4EDA3-7328-4C4B-9B1A-0525F3BD0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25BB"/>
    <w:pPr>
      <w:kinsoku w:val="0"/>
      <w:autoSpaceDE w:val="0"/>
      <w:autoSpaceDN w:val="0"/>
      <w:adjustRightInd w:val="0"/>
      <w:snapToGrid w:val="0"/>
      <w:spacing w:after="0" w:line="240" w:lineRule="auto"/>
      <w:textAlignment w:val="baseline"/>
    </w:pPr>
    <w:rPr>
      <w:rFonts w:ascii="Arial" w:eastAsiaTheme="minorEastAsia" w:hAnsi="Arial" w:cs="Arial"/>
      <w:noProof/>
      <w:snapToGrid w:val="0"/>
      <w:color w:val="000000"/>
      <w:sz w:val="21"/>
      <w:szCs w:val="21"/>
      <w:lang w:val="en-US"/>
    </w:rPr>
  </w:style>
  <w:style w:type="paragraph" w:styleId="3">
    <w:name w:val="heading 3"/>
    <w:basedOn w:val="a"/>
    <w:link w:val="30"/>
    <w:uiPriority w:val="9"/>
    <w:qFormat/>
    <w:rsid w:val="00534527"/>
    <w:pPr>
      <w:kinsoku/>
      <w:autoSpaceDE/>
      <w:autoSpaceDN/>
      <w:adjustRightInd/>
      <w:snapToGrid/>
      <w:spacing w:before="100" w:beforeAutospacing="1" w:after="100" w:afterAutospacing="1"/>
      <w:textAlignment w:val="auto"/>
      <w:outlineLvl w:val="2"/>
    </w:pPr>
    <w:rPr>
      <w:rFonts w:ascii="Times New Roman" w:eastAsia="Times New Roman" w:hAnsi="Times New Roman" w:cs="Times New Roman"/>
      <w:b/>
      <w:bCs/>
      <w:noProof w:val="0"/>
      <w:snapToGrid/>
      <w:color w:val="auto"/>
      <w:sz w:val="27"/>
      <w:szCs w:val="27"/>
      <w:lang w:val="uk-UA" w:eastAsia="uk-UA"/>
    </w:rPr>
  </w:style>
  <w:style w:type="paragraph" w:styleId="4">
    <w:name w:val="heading 4"/>
    <w:basedOn w:val="a"/>
    <w:next w:val="a"/>
    <w:link w:val="40"/>
    <w:uiPriority w:val="9"/>
    <w:semiHidden/>
    <w:unhideWhenUsed/>
    <w:qFormat/>
    <w:rsid w:val="00E613AB"/>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rsid w:val="00F025BB"/>
    <w:rPr>
      <w:rFonts w:eastAsia="Arial"/>
    </w:rPr>
  </w:style>
  <w:style w:type="character" w:customStyle="1" w:styleId="a4">
    <w:name w:val="Основний текст Знак"/>
    <w:basedOn w:val="a0"/>
    <w:link w:val="a3"/>
    <w:semiHidden/>
    <w:rsid w:val="00F025BB"/>
    <w:rPr>
      <w:rFonts w:ascii="Arial" w:eastAsia="Arial" w:hAnsi="Arial" w:cs="Arial"/>
      <w:noProof/>
      <w:snapToGrid w:val="0"/>
      <w:color w:val="000000"/>
      <w:sz w:val="21"/>
      <w:szCs w:val="21"/>
      <w:lang w:val="en-US"/>
    </w:rPr>
  </w:style>
  <w:style w:type="character" w:styleId="a5">
    <w:name w:val="Strong"/>
    <w:basedOn w:val="a0"/>
    <w:uiPriority w:val="22"/>
    <w:qFormat/>
    <w:rsid w:val="00F025BB"/>
    <w:rPr>
      <w:b/>
      <w:bCs/>
    </w:rPr>
  </w:style>
  <w:style w:type="paragraph" w:styleId="a6">
    <w:name w:val="Normal (Web)"/>
    <w:basedOn w:val="a"/>
    <w:uiPriority w:val="99"/>
    <w:unhideWhenUsed/>
    <w:rsid w:val="00F025BB"/>
    <w:pPr>
      <w:kinsoku/>
      <w:autoSpaceDE/>
      <w:autoSpaceDN/>
      <w:adjustRightInd/>
      <w:snapToGrid/>
      <w:spacing w:before="100" w:beforeAutospacing="1" w:after="100" w:afterAutospacing="1"/>
      <w:textAlignment w:val="auto"/>
    </w:pPr>
    <w:rPr>
      <w:rFonts w:ascii="Times New Roman" w:eastAsia="Times New Roman" w:hAnsi="Times New Roman" w:cs="Times New Roman"/>
      <w:noProof w:val="0"/>
      <w:snapToGrid/>
      <w:color w:val="auto"/>
      <w:sz w:val="24"/>
      <w:szCs w:val="24"/>
      <w:lang w:val="uk-UA" w:eastAsia="uk-UA"/>
    </w:rPr>
  </w:style>
  <w:style w:type="character" w:customStyle="1" w:styleId="30">
    <w:name w:val="Заголовок 3 Знак"/>
    <w:basedOn w:val="a0"/>
    <w:link w:val="3"/>
    <w:uiPriority w:val="9"/>
    <w:rsid w:val="00534527"/>
    <w:rPr>
      <w:rFonts w:ascii="Times New Roman" w:eastAsia="Times New Roman" w:hAnsi="Times New Roman" w:cs="Times New Roman"/>
      <w:b/>
      <w:bCs/>
      <w:sz w:val="27"/>
      <w:szCs w:val="27"/>
      <w:lang w:eastAsia="uk-UA"/>
    </w:rPr>
  </w:style>
  <w:style w:type="table" w:styleId="a7">
    <w:name w:val="Table Grid"/>
    <w:basedOn w:val="a1"/>
    <w:uiPriority w:val="39"/>
    <w:rsid w:val="005345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Emphasis"/>
    <w:basedOn w:val="a0"/>
    <w:uiPriority w:val="20"/>
    <w:qFormat/>
    <w:rsid w:val="00245AFC"/>
    <w:rPr>
      <w:i/>
      <w:iCs/>
    </w:rPr>
  </w:style>
  <w:style w:type="character" w:customStyle="1" w:styleId="40">
    <w:name w:val="Заголовок 4 Знак"/>
    <w:basedOn w:val="a0"/>
    <w:link w:val="4"/>
    <w:uiPriority w:val="9"/>
    <w:semiHidden/>
    <w:rsid w:val="00E613AB"/>
    <w:rPr>
      <w:rFonts w:asciiTheme="majorHAnsi" w:eastAsiaTheme="majorEastAsia" w:hAnsiTheme="majorHAnsi" w:cstheme="majorBidi"/>
      <w:i/>
      <w:iCs/>
      <w:noProof/>
      <w:snapToGrid w:val="0"/>
      <w:color w:val="2F5496" w:themeColor="accent1" w:themeShade="BF"/>
      <w:sz w:val="21"/>
      <w:szCs w:val="21"/>
      <w:lang w:val="en-US"/>
    </w:rPr>
  </w:style>
  <w:style w:type="table" w:customStyle="1" w:styleId="TableNormal">
    <w:name w:val="Table Normal"/>
    <w:semiHidden/>
    <w:unhideWhenUsed/>
    <w:qFormat/>
    <w:rsid w:val="00F11C82"/>
    <w:pPr>
      <w:spacing w:after="0" w:line="240" w:lineRule="auto"/>
    </w:pPr>
    <w:rPr>
      <w:rFonts w:ascii="Arial" w:eastAsiaTheme="minorEastAsia" w:hAnsi="Arial" w:cs="Arial"/>
      <w:snapToGrid w:val="0"/>
      <w:color w:val="000000"/>
      <w:sz w:val="21"/>
      <w:szCs w:val="21"/>
      <w:lang w:val="en-US"/>
    </w:rPr>
    <w:tblPr>
      <w:tblCellMar>
        <w:top w:w="0" w:type="dxa"/>
        <w:left w:w="0" w:type="dxa"/>
        <w:bottom w:w="0" w:type="dxa"/>
        <w:right w:w="0" w:type="dxa"/>
      </w:tblCellMar>
    </w:tblPr>
  </w:style>
  <w:style w:type="paragraph" w:customStyle="1" w:styleId="TableText">
    <w:name w:val="Table Text"/>
    <w:basedOn w:val="a"/>
    <w:semiHidden/>
    <w:qFormat/>
    <w:rsid w:val="00F11C82"/>
    <w:rPr>
      <w:rFonts w:ascii="SimSun" w:eastAsia="SimSun" w:hAnsi="SimSun" w:cs="SimSun"/>
      <w:sz w:val="23"/>
      <w:szCs w:val="23"/>
    </w:rPr>
  </w:style>
  <w:style w:type="table" w:customStyle="1" w:styleId="TableNormal1">
    <w:name w:val="Table Normal1"/>
    <w:semiHidden/>
    <w:unhideWhenUsed/>
    <w:qFormat/>
    <w:rsid w:val="0016740D"/>
    <w:pPr>
      <w:spacing w:after="0" w:line="240" w:lineRule="auto"/>
    </w:pPr>
    <w:rPr>
      <w:rFonts w:ascii="Arial" w:eastAsiaTheme="minorEastAsia" w:hAnsi="Arial" w:cs="Arial"/>
      <w:snapToGrid w:val="0"/>
      <w:color w:val="000000"/>
      <w:sz w:val="21"/>
      <w:szCs w:val="21"/>
      <w:lang w:val="en-US"/>
    </w:rPr>
    <w:tblPr>
      <w:tblCellMar>
        <w:top w:w="0" w:type="dxa"/>
        <w:left w:w="0" w:type="dxa"/>
        <w:bottom w:w="0" w:type="dxa"/>
        <w:right w:w="0" w:type="dxa"/>
      </w:tblCellMar>
    </w:tblPr>
  </w:style>
  <w:style w:type="character" w:customStyle="1" w:styleId="overflow-hidden">
    <w:name w:val="overflow-hidden"/>
    <w:basedOn w:val="a0"/>
    <w:rsid w:val="0016740D"/>
  </w:style>
  <w:style w:type="table" w:customStyle="1" w:styleId="TableNormal2">
    <w:name w:val="Table Normal2"/>
    <w:semiHidden/>
    <w:unhideWhenUsed/>
    <w:qFormat/>
    <w:rsid w:val="00A512D0"/>
    <w:pPr>
      <w:spacing w:after="0" w:line="240" w:lineRule="auto"/>
    </w:pPr>
    <w:rPr>
      <w:rFonts w:ascii="Arial" w:eastAsiaTheme="minorEastAsia" w:hAnsi="Arial" w:cs="Arial"/>
      <w:snapToGrid w:val="0"/>
      <w:color w:val="000000"/>
      <w:sz w:val="21"/>
      <w:szCs w:val="21"/>
      <w:lang w:val="en-US"/>
    </w:rPr>
    <w:tblPr>
      <w:tblCellMar>
        <w:top w:w="0" w:type="dxa"/>
        <w:left w:w="0" w:type="dxa"/>
        <w:bottom w:w="0" w:type="dxa"/>
        <w:right w:w="0" w:type="dxa"/>
      </w:tblCellMar>
    </w:tblPr>
  </w:style>
  <w:style w:type="table" w:customStyle="1" w:styleId="TableNormal3">
    <w:name w:val="Table Normal3"/>
    <w:semiHidden/>
    <w:unhideWhenUsed/>
    <w:qFormat/>
    <w:rsid w:val="00A75BBC"/>
    <w:pPr>
      <w:spacing w:after="0" w:line="240" w:lineRule="auto"/>
    </w:pPr>
    <w:rPr>
      <w:rFonts w:ascii="Arial" w:eastAsiaTheme="minorEastAsia" w:hAnsi="Arial" w:cs="Arial"/>
      <w:snapToGrid w:val="0"/>
      <w:color w:val="000000"/>
      <w:sz w:val="21"/>
      <w:szCs w:val="21"/>
      <w:lang w:val="en-US"/>
    </w:rPr>
    <w:tblPr>
      <w:tblCellMar>
        <w:top w:w="0" w:type="dxa"/>
        <w:left w:w="0" w:type="dxa"/>
        <w:bottom w:w="0" w:type="dxa"/>
        <w:right w:w="0" w:type="dxa"/>
      </w:tblCellMar>
    </w:tblPr>
  </w:style>
  <w:style w:type="table" w:customStyle="1" w:styleId="TableNormal4">
    <w:name w:val="Table Normal4"/>
    <w:semiHidden/>
    <w:unhideWhenUsed/>
    <w:qFormat/>
    <w:rsid w:val="00CD618F"/>
    <w:pPr>
      <w:spacing w:after="0" w:line="240" w:lineRule="auto"/>
    </w:pPr>
    <w:rPr>
      <w:rFonts w:ascii="Arial" w:eastAsiaTheme="minorEastAsia" w:hAnsi="Arial" w:cs="Arial"/>
      <w:snapToGrid w:val="0"/>
      <w:color w:val="000000"/>
      <w:sz w:val="21"/>
      <w:szCs w:val="21"/>
      <w:lang w:val="en-US"/>
    </w:rPr>
    <w:tblPr>
      <w:tblCellMar>
        <w:top w:w="0" w:type="dxa"/>
        <w:left w:w="0" w:type="dxa"/>
        <w:bottom w:w="0" w:type="dxa"/>
        <w:right w:w="0" w:type="dxa"/>
      </w:tblCellMar>
    </w:tblPr>
  </w:style>
  <w:style w:type="table" w:customStyle="1" w:styleId="TableNormal5">
    <w:name w:val="Table Normal5"/>
    <w:semiHidden/>
    <w:unhideWhenUsed/>
    <w:qFormat/>
    <w:rsid w:val="00C004C6"/>
    <w:pPr>
      <w:spacing w:after="0" w:line="240" w:lineRule="auto"/>
    </w:pPr>
    <w:rPr>
      <w:rFonts w:ascii="Arial" w:eastAsiaTheme="minorEastAsia" w:hAnsi="Arial" w:cs="Arial"/>
      <w:snapToGrid w:val="0"/>
      <w:color w:val="000000"/>
      <w:sz w:val="21"/>
      <w:szCs w:val="21"/>
      <w:lang w:val="en-US"/>
    </w:rPr>
    <w:tblPr>
      <w:tblCellMar>
        <w:top w:w="0" w:type="dxa"/>
        <w:left w:w="0" w:type="dxa"/>
        <w:bottom w:w="0" w:type="dxa"/>
        <w:right w:w="0" w:type="dxa"/>
      </w:tblCellMar>
    </w:tblPr>
  </w:style>
  <w:style w:type="table" w:customStyle="1" w:styleId="TableNormal6">
    <w:name w:val="Table Normal6"/>
    <w:semiHidden/>
    <w:unhideWhenUsed/>
    <w:qFormat/>
    <w:rsid w:val="00D17B99"/>
    <w:pPr>
      <w:spacing w:after="0" w:line="240" w:lineRule="auto"/>
    </w:pPr>
    <w:rPr>
      <w:rFonts w:ascii="Arial" w:eastAsiaTheme="minorEastAsia" w:hAnsi="Arial" w:cs="Arial"/>
      <w:snapToGrid w:val="0"/>
      <w:color w:val="000000"/>
      <w:sz w:val="21"/>
      <w:szCs w:val="21"/>
      <w:lang w:val="en-US"/>
    </w:rPr>
    <w:tblPr>
      <w:tblCellMar>
        <w:top w:w="0" w:type="dxa"/>
        <w:left w:w="0" w:type="dxa"/>
        <w:bottom w:w="0" w:type="dxa"/>
        <w:right w:w="0" w:type="dxa"/>
      </w:tblCellMar>
    </w:tblPr>
  </w:style>
  <w:style w:type="table" w:customStyle="1" w:styleId="TableNormal7">
    <w:name w:val="Table Normal7"/>
    <w:semiHidden/>
    <w:unhideWhenUsed/>
    <w:qFormat/>
    <w:rsid w:val="00D17B99"/>
    <w:pPr>
      <w:spacing w:after="0" w:line="240" w:lineRule="auto"/>
    </w:pPr>
    <w:rPr>
      <w:rFonts w:ascii="Arial" w:eastAsiaTheme="minorEastAsia" w:hAnsi="Arial" w:cs="Arial"/>
      <w:snapToGrid w:val="0"/>
      <w:color w:val="000000"/>
      <w:sz w:val="21"/>
      <w:szCs w:val="21"/>
      <w:lang w:val="en-US"/>
    </w:rPr>
    <w:tblPr>
      <w:tblCellMar>
        <w:top w:w="0" w:type="dxa"/>
        <w:left w:w="0" w:type="dxa"/>
        <w:bottom w:w="0" w:type="dxa"/>
        <w:right w:w="0" w:type="dxa"/>
      </w:tblCellMar>
    </w:tblPr>
  </w:style>
  <w:style w:type="table" w:customStyle="1" w:styleId="TableNormal8">
    <w:name w:val="Table Normal8"/>
    <w:semiHidden/>
    <w:unhideWhenUsed/>
    <w:qFormat/>
    <w:rsid w:val="00D17B99"/>
    <w:pPr>
      <w:spacing w:after="0" w:line="240" w:lineRule="auto"/>
    </w:pPr>
    <w:rPr>
      <w:rFonts w:ascii="Arial" w:eastAsiaTheme="minorEastAsia" w:hAnsi="Arial" w:cs="Arial"/>
      <w:snapToGrid w:val="0"/>
      <w:color w:val="000000"/>
      <w:sz w:val="21"/>
      <w:szCs w:val="21"/>
      <w:lang w:val="en-US"/>
    </w:rPr>
    <w:tblPr>
      <w:tblCellMar>
        <w:top w:w="0" w:type="dxa"/>
        <w:left w:w="0" w:type="dxa"/>
        <w:bottom w:w="0" w:type="dxa"/>
        <w:right w:w="0" w:type="dxa"/>
      </w:tblCellMar>
    </w:tblPr>
  </w:style>
  <w:style w:type="table" w:customStyle="1" w:styleId="TableNormal9">
    <w:name w:val="Table Normal9"/>
    <w:semiHidden/>
    <w:unhideWhenUsed/>
    <w:qFormat/>
    <w:rsid w:val="00D17B99"/>
    <w:pPr>
      <w:spacing w:after="0" w:line="240" w:lineRule="auto"/>
    </w:pPr>
    <w:rPr>
      <w:rFonts w:ascii="Arial" w:eastAsiaTheme="minorEastAsia" w:hAnsi="Arial" w:cs="Arial"/>
      <w:snapToGrid w:val="0"/>
      <w:color w:val="000000"/>
      <w:sz w:val="21"/>
      <w:szCs w:val="21"/>
      <w:lang w:val="en-US"/>
    </w:rPr>
    <w:tblPr>
      <w:tblCellMar>
        <w:top w:w="0" w:type="dxa"/>
        <w:left w:w="0" w:type="dxa"/>
        <w:bottom w:w="0" w:type="dxa"/>
        <w:right w:w="0" w:type="dxa"/>
      </w:tblCellMar>
    </w:tblPr>
  </w:style>
  <w:style w:type="paragraph" w:styleId="a9">
    <w:name w:val="header"/>
    <w:basedOn w:val="a"/>
    <w:link w:val="aa"/>
    <w:uiPriority w:val="99"/>
    <w:unhideWhenUsed/>
    <w:rsid w:val="009D33AC"/>
    <w:pPr>
      <w:tabs>
        <w:tab w:val="center" w:pos="4677"/>
        <w:tab w:val="right" w:pos="9355"/>
      </w:tabs>
    </w:pPr>
  </w:style>
  <w:style w:type="character" w:customStyle="1" w:styleId="aa">
    <w:name w:val="Верхній колонтитул Знак"/>
    <w:basedOn w:val="a0"/>
    <w:link w:val="a9"/>
    <w:uiPriority w:val="99"/>
    <w:rsid w:val="009D33AC"/>
    <w:rPr>
      <w:rFonts w:ascii="Arial" w:eastAsiaTheme="minorEastAsia" w:hAnsi="Arial" w:cs="Arial"/>
      <w:noProof/>
      <w:snapToGrid w:val="0"/>
      <w:color w:val="000000"/>
      <w:sz w:val="21"/>
      <w:szCs w:val="21"/>
      <w:lang w:val="en-US"/>
    </w:rPr>
  </w:style>
  <w:style w:type="paragraph" w:styleId="ab">
    <w:name w:val="footer"/>
    <w:basedOn w:val="a"/>
    <w:link w:val="ac"/>
    <w:uiPriority w:val="99"/>
    <w:unhideWhenUsed/>
    <w:rsid w:val="009D33AC"/>
    <w:pPr>
      <w:tabs>
        <w:tab w:val="center" w:pos="4677"/>
        <w:tab w:val="right" w:pos="9355"/>
      </w:tabs>
    </w:pPr>
  </w:style>
  <w:style w:type="character" w:customStyle="1" w:styleId="ac">
    <w:name w:val="Нижній колонтитул Знак"/>
    <w:basedOn w:val="a0"/>
    <w:link w:val="ab"/>
    <w:uiPriority w:val="99"/>
    <w:rsid w:val="009D33AC"/>
    <w:rPr>
      <w:rFonts w:ascii="Arial" w:eastAsiaTheme="minorEastAsia" w:hAnsi="Arial" w:cs="Arial"/>
      <w:noProof/>
      <w:snapToGrid w:val="0"/>
      <w:color w:val="000000"/>
      <w:sz w:val="21"/>
      <w:szCs w:val="21"/>
      <w:lang w:val="en-US"/>
    </w:rPr>
  </w:style>
  <w:style w:type="paragraph" w:styleId="ad">
    <w:name w:val="Title"/>
    <w:basedOn w:val="a"/>
    <w:next w:val="a"/>
    <w:link w:val="ae"/>
    <w:uiPriority w:val="1"/>
    <w:qFormat/>
    <w:rsid w:val="00B77E57"/>
    <w:pPr>
      <w:kinsoku/>
      <w:snapToGrid/>
      <w:textAlignment w:val="auto"/>
    </w:pPr>
    <w:rPr>
      <w:rFonts w:ascii="Times New Roman" w:eastAsiaTheme="minorHAnsi" w:hAnsi="Times New Roman" w:cs="Times New Roman"/>
      <w:noProof w:val="0"/>
      <w:snapToGrid/>
      <w:color w:val="auto"/>
      <w:sz w:val="24"/>
      <w:szCs w:val="24"/>
      <w:lang w:val="uk-UA"/>
    </w:rPr>
  </w:style>
  <w:style w:type="character" w:customStyle="1" w:styleId="ae">
    <w:name w:val="Назва Знак"/>
    <w:basedOn w:val="a0"/>
    <w:link w:val="ad"/>
    <w:uiPriority w:val="1"/>
    <w:rsid w:val="00B77E57"/>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624247">
      <w:bodyDiv w:val="1"/>
      <w:marLeft w:val="0"/>
      <w:marRight w:val="0"/>
      <w:marTop w:val="0"/>
      <w:marBottom w:val="0"/>
      <w:divBdr>
        <w:top w:val="none" w:sz="0" w:space="0" w:color="auto"/>
        <w:left w:val="none" w:sz="0" w:space="0" w:color="auto"/>
        <w:bottom w:val="none" w:sz="0" w:space="0" w:color="auto"/>
        <w:right w:val="none" w:sz="0" w:space="0" w:color="auto"/>
      </w:divBdr>
    </w:div>
    <w:div w:id="95440981">
      <w:bodyDiv w:val="1"/>
      <w:marLeft w:val="0"/>
      <w:marRight w:val="0"/>
      <w:marTop w:val="0"/>
      <w:marBottom w:val="0"/>
      <w:divBdr>
        <w:top w:val="none" w:sz="0" w:space="0" w:color="auto"/>
        <w:left w:val="none" w:sz="0" w:space="0" w:color="auto"/>
        <w:bottom w:val="none" w:sz="0" w:space="0" w:color="auto"/>
        <w:right w:val="none" w:sz="0" w:space="0" w:color="auto"/>
      </w:divBdr>
      <w:divsChild>
        <w:div w:id="551114394">
          <w:marLeft w:val="0"/>
          <w:marRight w:val="0"/>
          <w:marTop w:val="0"/>
          <w:marBottom w:val="0"/>
          <w:divBdr>
            <w:top w:val="none" w:sz="0" w:space="0" w:color="auto"/>
            <w:left w:val="none" w:sz="0" w:space="0" w:color="auto"/>
            <w:bottom w:val="none" w:sz="0" w:space="0" w:color="auto"/>
            <w:right w:val="none" w:sz="0" w:space="0" w:color="auto"/>
          </w:divBdr>
          <w:divsChild>
            <w:div w:id="1110315013">
              <w:marLeft w:val="0"/>
              <w:marRight w:val="0"/>
              <w:marTop w:val="0"/>
              <w:marBottom w:val="0"/>
              <w:divBdr>
                <w:top w:val="none" w:sz="0" w:space="0" w:color="auto"/>
                <w:left w:val="none" w:sz="0" w:space="0" w:color="auto"/>
                <w:bottom w:val="none" w:sz="0" w:space="0" w:color="auto"/>
                <w:right w:val="none" w:sz="0" w:space="0" w:color="auto"/>
              </w:divBdr>
              <w:divsChild>
                <w:div w:id="1375034463">
                  <w:marLeft w:val="0"/>
                  <w:marRight w:val="0"/>
                  <w:marTop w:val="0"/>
                  <w:marBottom w:val="0"/>
                  <w:divBdr>
                    <w:top w:val="none" w:sz="0" w:space="0" w:color="auto"/>
                    <w:left w:val="none" w:sz="0" w:space="0" w:color="auto"/>
                    <w:bottom w:val="none" w:sz="0" w:space="0" w:color="auto"/>
                    <w:right w:val="none" w:sz="0" w:space="0" w:color="auto"/>
                  </w:divBdr>
                  <w:divsChild>
                    <w:div w:id="119939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00541">
      <w:bodyDiv w:val="1"/>
      <w:marLeft w:val="0"/>
      <w:marRight w:val="0"/>
      <w:marTop w:val="0"/>
      <w:marBottom w:val="0"/>
      <w:divBdr>
        <w:top w:val="none" w:sz="0" w:space="0" w:color="auto"/>
        <w:left w:val="none" w:sz="0" w:space="0" w:color="auto"/>
        <w:bottom w:val="none" w:sz="0" w:space="0" w:color="auto"/>
        <w:right w:val="none" w:sz="0" w:space="0" w:color="auto"/>
      </w:divBdr>
    </w:div>
    <w:div w:id="182673591">
      <w:bodyDiv w:val="1"/>
      <w:marLeft w:val="0"/>
      <w:marRight w:val="0"/>
      <w:marTop w:val="0"/>
      <w:marBottom w:val="0"/>
      <w:divBdr>
        <w:top w:val="none" w:sz="0" w:space="0" w:color="auto"/>
        <w:left w:val="none" w:sz="0" w:space="0" w:color="auto"/>
        <w:bottom w:val="none" w:sz="0" w:space="0" w:color="auto"/>
        <w:right w:val="none" w:sz="0" w:space="0" w:color="auto"/>
      </w:divBdr>
    </w:div>
    <w:div w:id="271478880">
      <w:bodyDiv w:val="1"/>
      <w:marLeft w:val="0"/>
      <w:marRight w:val="0"/>
      <w:marTop w:val="0"/>
      <w:marBottom w:val="0"/>
      <w:divBdr>
        <w:top w:val="none" w:sz="0" w:space="0" w:color="auto"/>
        <w:left w:val="none" w:sz="0" w:space="0" w:color="auto"/>
        <w:bottom w:val="none" w:sz="0" w:space="0" w:color="auto"/>
        <w:right w:val="none" w:sz="0" w:space="0" w:color="auto"/>
      </w:divBdr>
      <w:divsChild>
        <w:div w:id="1325426607">
          <w:marLeft w:val="0"/>
          <w:marRight w:val="0"/>
          <w:marTop w:val="0"/>
          <w:marBottom w:val="0"/>
          <w:divBdr>
            <w:top w:val="none" w:sz="0" w:space="0" w:color="auto"/>
            <w:left w:val="none" w:sz="0" w:space="0" w:color="auto"/>
            <w:bottom w:val="none" w:sz="0" w:space="0" w:color="auto"/>
            <w:right w:val="none" w:sz="0" w:space="0" w:color="auto"/>
          </w:divBdr>
          <w:divsChild>
            <w:div w:id="716510161">
              <w:marLeft w:val="0"/>
              <w:marRight w:val="0"/>
              <w:marTop w:val="0"/>
              <w:marBottom w:val="0"/>
              <w:divBdr>
                <w:top w:val="none" w:sz="0" w:space="0" w:color="auto"/>
                <w:left w:val="none" w:sz="0" w:space="0" w:color="auto"/>
                <w:bottom w:val="none" w:sz="0" w:space="0" w:color="auto"/>
                <w:right w:val="none" w:sz="0" w:space="0" w:color="auto"/>
              </w:divBdr>
              <w:divsChild>
                <w:div w:id="2034761986">
                  <w:marLeft w:val="0"/>
                  <w:marRight w:val="0"/>
                  <w:marTop w:val="0"/>
                  <w:marBottom w:val="0"/>
                  <w:divBdr>
                    <w:top w:val="none" w:sz="0" w:space="0" w:color="auto"/>
                    <w:left w:val="none" w:sz="0" w:space="0" w:color="auto"/>
                    <w:bottom w:val="none" w:sz="0" w:space="0" w:color="auto"/>
                    <w:right w:val="none" w:sz="0" w:space="0" w:color="auto"/>
                  </w:divBdr>
                  <w:divsChild>
                    <w:div w:id="161802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997823">
          <w:marLeft w:val="0"/>
          <w:marRight w:val="0"/>
          <w:marTop w:val="0"/>
          <w:marBottom w:val="0"/>
          <w:divBdr>
            <w:top w:val="none" w:sz="0" w:space="0" w:color="auto"/>
            <w:left w:val="none" w:sz="0" w:space="0" w:color="auto"/>
            <w:bottom w:val="none" w:sz="0" w:space="0" w:color="auto"/>
            <w:right w:val="none" w:sz="0" w:space="0" w:color="auto"/>
          </w:divBdr>
          <w:divsChild>
            <w:div w:id="1635452522">
              <w:marLeft w:val="0"/>
              <w:marRight w:val="0"/>
              <w:marTop w:val="0"/>
              <w:marBottom w:val="0"/>
              <w:divBdr>
                <w:top w:val="none" w:sz="0" w:space="0" w:color="auto"/>
                <w:left w:val="none" w:sz="0" w:space="0" w:color="auto"/>
                <w:bottom w:val="none" w:sz="0" w:space="0" w:color="auto"/>
                <w:right w:val="none" w:sz="0" w:space="0" w:color="auto"/>
              </w:divBdr>
              <w:divsChild>
                <w:div w:id="1480531562">
                  <w:marLeft w:val="0"/>
                  <w:marRight w:val="0"/>
                  <w:marTop w:val="0"/>
                  <w:marBottom w:val="0"/>
                  <w:divBdr>
                    <w:top w:val="none" w:sz="0" w:space="0" w:color="auto"/>
                    <w:left w:val="none" w:sz="0" w:space="0" w:color="auto"/>
                    <w:bottom w:val="none" w:sz="0" w:space="0" w:color="auto"/>
                    <w:right w:val="none" w:sz="0" w:space="0" w:color="auto"/>
                  </w:divBdr>
                  <w:divsChild>
                    <w:div w:id="135064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145671">
      <w:bodyDiv w:val="1"/>
      <w:marLeft w:val="0"/>
      <w:marRight w:val="0"/>
      <w:marTop w:val="0"/>
      <w:marBottom w:val="0"/>
      <w:divBdr>
        <w:top w:val="none" w:sz="0" w:space="0" w:color="auto"/>
        <w:left w:val="none" w:sz="0" w:space="0" w:color="auto"/>
        <w:bottom w:val="none" w:sz="0" w:space="0" w:color="auto"/>
        <w:right w:val="none" w:sz="0" w:space="0" w:color="auto"/>
      </w:divBdr>
    </w:div>
    <w:div w:id="344677413">
      <w:bodyDiv w:val="1"/>
      <w:marLeft w:val="0"/>
      <w:marRight w:val="0"/>
      <w:marTop w:val="0"/>
      <w:marBottom w:val="0"/>
      <w:divBdr>
        <w:top w:val="none" w:sz="0" w:space="0" w:color="auto"/>
        <w:left w:val="none" w:sz="0" w:space="0" w:color="auto"/>
        <w:bottom w:val="none" w:sz="0" w:space="0" w:color="auto"/>
        <w:right w:val="none" w:sz="0" w:space="0" w:color="auto"/>
      </w:divBdr>
    </w:div>
    <w:div w:id="345132903">
      <w:bodyDiv w:val="1"/>
      <w:marLeft w:val="0"/>
      <w:marRight w:val="0"/>
      <w:marTop w:val="0"/>
      <w:marBottom w:val="0"/>
      <w:divBdr>
        <w:top w:val="none" w:sz="0" w:space="0" w:color="auto"/>
        <w:left w:val="none" w:sz="0" w:space="0" w:color="auto"/>
        <w:bottom w:val="none" w:sz="0" w:space="0" w:color="auto"/>
        <w:right w:val="none" w:sz="0" w:space="0" w:color="auto"/>
      </w:divBdr>
    </w:div>
    <w:div w:id="391391669">
      <w:bodyDiv w:val="1"/>
      <w:marLeft w:val="0"/>
      <w:marRight w:val="0"/>
      <w:marTop w:val="0"/>
      <w:marBottom w:val="0"/>
      <w:divBdr>
        <w:top w:val="none" w:sz="0" w:space="0" w:color="auto"/>
        <w:left w:val="none" w:sz="0" w:space="0" w:color="auto"/>
        <w:bottom w:val="none" w:sz="0" w:space="0" w:color="auto"/>
        <w:right w:val="none" w:sz="0" w:space="0" w:color="auto"/>
      </w:divBdr>
      <w:divsChild>
        <w:div w:id="486747769">
          <w:marLeft w:val="0"/>
          <w:marRight w:val="0"/>
          <w:marTop w:val="0"/>
          <w:marBottom w:val="0"/>
          <w:divBdr>
            <w:top w:val="none" w:sz="0" w:space="0" w:color="auto"/>
            <w:left w:val="none" w:sz="0" w:space="0" w:color="auto"/>
            <w:bottom w:val="none" w:sz="0" w:space="0" w:color="auto"/>
            <w:right w:val="none" w:sz="0" w:space="0" w:color="auto"/>
          </w:divBdr>
          <w:divsChild>
            <w:div w:id="1909685144">
              <w:marLeft w:val="0"/>
              <w:marRight w:val="0"/>
              <w:marTop w:val="0"/>
              <w:marBottom w:val="0"/>
              <w:divBdr>
                <w:top w:val="none" w:sz="0" w:space="0" w:color="auto"/>
                <w:left w:val="none" w:sz="0" w:space="0" w:color="auto"/>
                <w:bottom w:val="none" w:sz="0" w:space="0" w:color="auto"/>
                <w:right w:val="none" w:sz="0" w:space="0" w:color="auto"/>
              </w:divBdr>
              <w:divsChild>
                <w:div w:id="1348407670">
                  <w:marLeft w:val="0"/>
                  <w:marRight w:val="0"/>
                  <w:marTop w:val="0"/>
                  <w:marBottom w:val="0"/>
                  <w:divBdr>
                    <w:top w:val="none" w:sz="0" w:space="0" w:color="auto"/>
                    <w:left w:val="none" w:sz="0" w:space="0" w:color="auto"/>
                    <w:bottom w:val="none" w:sz="0" w:space="0" w:color="auto"/>
                    <w:right w:val="none" w:sz="0" w:space="0" w:color="auto"/>
                  </w:divBdr>
                  <w:divsChild>
                    <w:div w:id="18541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524200">
          <w:marLeft w:val="0"/>
          <w:marRight w:val="0"/>
          <w:marTop w:val="0"/>
          <w:marBottom w:val="0"/>
          <w:divBdr>
            <w:top w:val="none" w:sz="0" w:space="0" w:color="auto"/>
            <w:left w:val="none" w:sz="0" w:space="0" w:color="auto"/>
            <w:bottom w:val="none" w:sz="0" w:space="0" w:color="auto"/>
            <w:right w:val="none" w:sz="0" w:space="0" w:color="auto"/>
          </w:divBdr>
          <w:divsChild>
            <w:div w:id="1574579644">
              <w:marLeft w:val="0"/>
              <w:marRight w:val="0"/>
              <w:marTop w:val="0"/>
              <w:marBottom w:val="0"/>
              <w:divBdr>
                <w:top w:val="none" w:sz="0" w:space="0" w:color="auto"/>
                <w:left w:val="none" w:sz="0" w:space="0" w:color="auto"/>
                <w:bottom w:val="none" w:sz="0" w:space="0" w:color="auto"/>
                <w:right w:val="none" w:sz="0" w:space="0" w:color="auto"/>
              </w:divBdr>
              <w:divsChild>
                <w:div w:id="962035550">
                  <w:marLeft w:val="0"/>
                  <w:marRight w:val="0"/>
                  <w:marTop w:val="0"/>
                  <w:marBottom w:val="0"/>
                  <w:divBdr>
                    <w:top w:val="none" w:sz="0" w:space="0" w:color="auto"/>
                    <w:left w:val="none" w:sz="0" w:space="0" w:color="auto"/>
                    <w:bottom w:val="none" w:sz="0" w:space="0" w:color="auto"/>
                    <w:right w:val="none" w:sz="0" w:space="0" w:color="auto"/>
                  </w:divBdr>
                  <w:divsChild>
                    <w:div w:id="207199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596043">
      <w:bodyDiv w:val="1"/>
      <w:marLeft w:val="0"/>
      <w:marRight w:val="0"/>
      <w:marTop w:val="0"/>
      <w:marBottom w:val="0"/>
      <w:divBdr>
        <w:top w:val="none" w:sz="0" w:space="0" w:color="auto"/>
        <w:left w:val="none" w:sz="0" w:space="0" w:color="auto"/>
        <w:bottom w:val="none" w:sz="0" w:space="0" w:color="auto"/>
        <w:right w:val="none" w:sz="0" w:space="0" w:color="auto"/>
      </w:divBdr>
      <w:divsChild>
        <w:div w:id="390884936">
          <w:marLeft w:val="0"/>
          <w:marRight w:val="0"/>
          <w:marTop w:val="0"/>
          <w:marBottom w:val="0"/>
          <w:divBdr>
            <w:top w:val="none" w:sz="0" w:space="0" w:color="auto"/>
            <w:left w:val="none" w:sz="0" w:space="0" w:color="auto"/>
            <w:bottom w:val="none" w:sz="0" w:space="0" w:color="auto"/>
            <w:right w:val="none" w:sz="0" w:space="0" w:color="auto"/>
          </w:divBdr>
          <w:divsChild>
            <w:div w:id="1076322208">
              <w:marLeft w:val="0"/>
              <w:marRight w:val="0"/>
              <w:marTop w:val="0"/>
              <w:marBottom w:val="0"/>
              <w:divBdr>
                <w:top w:val="none" w:sz="0" w:space="0" w:color="auto"/>
                <w:left w:val="none" w:sz="0" w:space="0" w:color="auto"/>
                <w:bottom w:val="none" w:sz="0" w:space="0" w:color="auto"/>
                <w:right w:val="none" w:sz="0" w:space="0" w:color="auto"/>
              </w:divBdr>
              <w:divsChild>
                <w:div w:id="1479957899">
                  <w:marLeft w:val="0"/>
                  <w:marRight w:val="0"/>
                  <w:marTop w:val="0"/>
                  <w:marBottom w:val="0"/>
                  <w:divBdr>
                    <w:top w:val="none" w:sz="0" w:space="0" w:color="auto"/>
                    <w:left w:val="none" w:sz="0" w:space="0" w:color="auto"/>
                    <w:bottom w:val="none" w:sz="0" w:space="0" w:color="auto"/>
                    <w:right w:val="none" w:sz="0" w:space="0" w:color="auto"/>
                  </w:divBdr>
                  <w:divsChild>
                    <w:div w:id="164758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41918">
          <w:marLeft w:val="0"/>
          <w:marRight w:val="0"/>
          <w:marTop w:val="0"/>
          <w:marBottom w:val="0"/>
          <w:divBdr>
            <w:top w:val="none" w:sz="0" w:space="0" w:color="auto"/>
            <w:left w:val="none" w:sz="0" w:space="0" w:color="auto"/>
            <w:bottom w:val="none" w:sz="0" w:space="0" w:color="auto"/>
            <w:right w:val="none" w:sz="0" w:space="0" w:color="auto"/>
          </w:divBdr>
          <w:divsChild>
            <w:div w:id="1207181854">
              <w:marLeft w:val="0"/>
              <w:marRight w:val="0"/>
              <w:marTop w:val="0"/>
              <w:marBottom w:val="0"/>
              <w:divBdr>
                <w:top w:val="none" w:sz="0" w:space="0" w:color="auto"/>
                <w:left w:val="none" w:sz="0" w:space="0" w:color="auto"/>
                <w:bottom w:val="none" w:sz="0" w:space="0" w:color="auto"/>
                <w:right w:val="none" w:sz="0" w:space="0" w:color="auto"/>
              </w:divBdr>
              <w:divsChild>
                <w:div w:id="289870200">
                  <w:marLeft w:val="0"/>
                  <w:marRight w:val="0"/>
                  <w:marTop w:val="0"/>
                  <w:marBottom w:val="0"/>
                  <w:divBdr>
                    <w:top w:val="none" w:sz="0" w:space="0" w:color="auto"/>
                    <w:left w:val="none" w:sz="0" w:space="0" w:color="auto"/>
                    <w:bottom w:val="none" w:sz="0" w:space="0" w:color="auto"/>
                    <w:right w:val="none" w:sz="0" w:space="0" w:color="auto"/>
                  </w:divBdr>
                  <w:divsChild>
                    <w:div w:id="195424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786290">
      <w:bodyDiv w:val="1"/>
      <w:marLeft w:val="0"/>
      <w:marRight w:val="0"/>
      <w:marTop w:val="0"/>
      <w:marBottom w:val="0"/>
      <w:divBdr>
        <w:top w:val="none" w:sz="0" w:space="0" w:color="auto"/>
        <w:left w:val="none" w:sz="0" w:space="0" w:color="auto"/>
        <w:bottom w:val="none" w:sz="0" w:space="0" w:color="auto"/>
        <w:right w:val="none" w:sz="0" w:space="0" w:color="auto"/>
      </w:divBdr>
    </w:div>
    <w:div w:id="482889807">
      <w:bodyDiv w:val="1"/>
      <w:marLeft w:val="0"/>
      <w:marRight w:val="0"/>
      <w:marTop w:val="0"/>
      <w:marBottom w:val="0"/>
      <w:divBdr>
        <w:top w:val="none" w:sz="0" w:space="0" w:color="auto"/>
        <w:left w:val="none" w:sz="0" w:space="0" w:color="auto"/>
        <w:bottom w:val="none" w:sz="0" w:space="0" w:color="auto"/>
        <w:right w:val="none" w:sz="0" w:space="0" w:color="auto"/>
      </w:divBdr>
    </w:div>
    <w:div w:id="485560182">
      <w:bodyDiv w:val="1"/>
      <w:marLeft w:val="0"/>
      <w:marRight w:val="0"/>
      <w:marTop w:val="0"/>
      <w:marBottom w:val="0"/>
      <w:divBdr>
        <w:top w:val="none" w:sz="0" w:space="0" w:color="auto"/>
        <w:left w:val="none" w:sz="0" w:space="0" w:color="auto"/>
        <w:bottom w:val="none" w:sz="0" w:space="0" w:color="auto"/>
        <w:right w:val="none" w:sz="0" w:space="0" w:color="auto"/>
      </w:divBdr>
      <w:divsChild>
        <w:div w:id="595676470">
          <w:marLeft w:val="0"/>
          <w:marRight w:val="0"/>
          <w:marTop w:val="0"/>
          <w:marBottom w:val="0"/>
          <w:divBdr>
            <w:top w:val="none" w:sz="0" w:space="0" w:color="auto"/>
            <w:left w:val="none" w:sz="0" w:space="0" w:color="auto"/>
            <w:bottom w:val="none" w:sz="0" w:space="0" w:color="auto"/>
            <w:right w:val="none" w:sz="0" w:space="0" w:color="auto"/>
          </w:divBdr>
          <w:divsChild>
            <w:div w:id="536628437">
              <w:marLeft w:val="0"/>
              <w:marRight w:val="0"/>
              <w:marTop w:val="0"/>
              <w:marBottom w:val="0"/>
              <w:divBdr>
                <w:top w:val="none" w:sz="0" w:space="0" w:color="auto"/>
                <w:left w:val="none" w:sz="0" w:space="0" w:color="auto"/>
                <w:bottom w:val="none" w:sz="0" w:space="0" w:color="auto"/>
                <w:right w:val="none" w:sz="0" w:space="0" w:color="auto"/>
              </w:divBdr>
              <w:divsChild>
                <w:div w:id="696927603">
                  <w:marLeft w:val="0"/>
                  <w:marRight w:val="0"/>
                  <w:marTop w:val="0"/>
                  <w:marBottom w:val="0"/>
                  <w:divBdr>
                    <w:top w:val="none" w:sz="0" w:space="0" w:color="auto"/>
                    <w:left w:val="none" w:sz="0" w:space="0" w:color="auto"/>
                    <w:bottom w:val="none" w:sz="0" w:space="0" w:color="auto"/>
                    <w:right w:val="none" w:sz="0" w:space="0" w:color="auto"/>
                  </w:divBdr>
                  <w:divsChild>
                    <w:div w:id="71200370">
                      <w:marLeft w:val="0"/>
                      <w:marRight w:val="0"/>
                      <w:marTop w:val="0"/>
                      <w:marBottom w:val="0"/>
                      <w:divBdr>
                        <w:top w:val="none" w:sz="0" w:space="0" w:color="auto"/>
                        <w:left w:val="none" w:sz="0" w:space="0" w:color="auto"/>
                        <w:bottom w:val="none" w:sz="0" w:space="0" w:color="auto"/>
                        <w:right w:val="none" w:sz="0" w:space="0" w:color="auto"/>
                      </w:divBdr>
                      <w:divsChild>
                        <w:div w:id="1880432716">
                          <w:marLeft w:val="0"/>
                          <w:marRight w:val="0"/>
                          <w:marTop w:val="0"/>
                          <w:marBottom w:val="0"/>
                          <w:divBdr>
                            <w:top w:val="none" w:sz="0" w:space="0" w:color="auto"/>
                            <w:left w:val="none" w:sz="0" w:space="0" w:color="auto"/>
                            <w:bottom w:val="none" w:sz="0" w:space="0" w:color="auto"/>
                            <w:right w:val="none" w:sz="0" w:space="0" w:color="auto"/>
                          </w:divBdr>
                          <w:divsChild>
                            <w:div w:id="66894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343105">
                  <w:marLeft w:val="0"/>
                  <w:marRight w:val="0"/>
                  <w:marTop w:val="0"/>
                  <w:marBottom w:val="0"/>
                  <w:divBdr>
                    <w:top w:val="none" w:sz="0" w:space="0" w:color="auto"/>
                    <w:left w:val="none" w:sz="0" w:space="0" w:color="auto"/>
                    <w:bottom w:val="none" w:sz="0" w:space="0" w:color="auto"/>
                    <w:right w:val="none" w:sz="0" w:space="0" w:color="auto"/>
                  </w:divBdr>
                  <w:divsChild>
                    <w:div w:id="410471327">
                      <w:marLeft w:val="0"/>
                      <w:marRight w:val="0"/>
                      <w:marTop w:val="0"/>
                      <w:marBottom w:val="0"/>
                      <w:divBdr>
                        <w:top w:val="none" w:sz="0" w:space="0" w:color="auto"/>
                        <w:left w:val="none" w:sz="0" w:space="0" w:color="auto"/>
                        <w:bottom w:val="none" w:sz="0" w:space="0" w:color="auto"/>
                        <w:right w:val="none" w:sz="0" w:space="0" w:color="auto"/>
                      </w:divBdr>
                      <w:divsChild>
                        <w:div w:id="1698582497">
                          <w:marLeft w:val="0"/>
                          <w:marRight w:val="0"/>
                          <w:marTop w:val="0"/>
                          <w:marBottom w:val="0"/>
                          <w:divBdr>
                            <w:top w:val="none" w:sz="0" w:space="0" w:color="auto"/>
                            <w:left w:val="none" w:sz="0" w:space="0" w:color="auto"/>
                            <w:bottom w:val="none" w:sz="0" w:space="0" w:color="auto"/>
                            <w:right w:val="none" w:sz="0" w:space="0" w:color="auto"/>
                          </w:divBdr>
                          <w:divsChild>
                            <w:div w:id="203669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345172">
      <w:bodyDiv w:val="1"/>
      <w:marLeft w:val="0"/>
      <w:marRight w:val="0"/>
      <w:marTop w:val="0"/>
      <w:marBottom w:val="0"/>
      <w:divBdr>
        <w:top w:val="none" w:sz="0" w:space="0" w:color="auto"/>
        <w:left w:val="none" w:sz="0" w:space="0" w:color="auto"/>
        <w:bottom w:val="none" w:sz="0" w:space="0" w:color="auto"/>
        <w:right w:val="none" w:sz="0" w:space="0" w:color="auto"/>
      </w:divBdr>
      <w:divsChild>
        <w:div w:id="1373533788">
          <w:marLeft w:val="0"/>
          <w:marRight w:val="0"/>
          <w:marTop w:val="0"/>
          <w:marBottom w:val="0"/>
          <w:divBdr>
            <w:top w:val="none" w:sz="0" w:space="0" w:color="auto"/>
            <w:left w:val="none" w:sz="0" w:space="0" w:color="auto"/>
            <w:bottom w:val="none" w:sz="0" w:space="0" w:color="auto"/>
            <w:right w:val="none" w:sz="0" w:space="0" w:color="auto"/>
          </w:divBdr>
          <w:divsChild>
            <w:div w:id="1980725715">
              <w:marLeft w:val="0"/>
              <w:marRight w:val="0"/>
              <w:marTop w:val="0"/>
              <w:marBottom w:val="0"/>
              <w:divBdr>
                <w:top w:val="none" w:sz="0" w:space="0" w:color="auto"/>
                <w:left w:val="none" w:sz="0" w:space="0" w:color="auto"/>
                <w:bottom w:val="none" w:sz="0" w:space="0" w:color="auto"/>
                <w:right w:val="none" w:sz="0" w:space="0" w:color="auto"/>
              </w:divBdr>
              <w:divsChild>
                <w:div w:id="1912694167">
                  <w:marLeft w:val="0"/>
                  <w:marRight w:val="0"/>
                  <w:marTop w:val="0"/>
                  <w:marBottom w:val="0"/>
                  <w:divBdr>
                    <w:top w:val="none" w:sz="0" w:space="0" w:color="auto"/>
                    <w:left w:val="none" w:sz="0" w:space="0" w:color="auto"/>
                    <w:bottom w:val="none" w:sz="0" w:space="0" w:color="auto"/>
                    <w:right w:val="none" w:sz="0" w:space="0" w:color="auto"/>
                  </w:divBdr>
                  <w:divsChild>
                    <w:div w:id="170675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78645">
          <w:marLeft w:val="0"/>
          <w:marRight w:val="0"/>
          <w:marTop w:val="0"/>
          <w:marBottom w:val="0"/>
          <w:divBdr>
            <w:top w:val="none" w:sz="0" w:space="0" w:color="auto"/>
            <w:left w:val="none" w:sz="0" w:space="0" w:color="auto"/>
            <w:bottom w:val="none" w:sz="0" w:space="0" w:color="auto"/>
            <w:right w:val="none" w:sz="0" w:space="0" w:color="auto"/>
          </w:divBdr>
          <w:divsChild>
            <w:div w:id="733509804">
              <w:marLeft w:val="0"/>
              <w:marRight w:val="0"/>
              <w:marTop w:val="0"/>
              <w:marBottom w:val="0"/>
              <w:divBdr>
                <w:top w:val="none" w:sz="0" w:space="0" w:color="auto"/>
                <w:left w:val="none" w:sz="0" w:space="0" w:color="auto"/>
                <w:bottom w:val="none" w:sz="0" w:space="0" w:color="auto"/>
                <w:right w:val="none" w:sz="0" w:space="0" w:color="auto"/>
              </w:divBdr>
              <w:divsChild>
                <w:div w:id="1135221513">
                  <w:marLeft w:val="0"/>
                  <w:marRight w:val="0"/>
                  <w:marTop w:val="0"/>
                  <w:marBottom w:val="0"/>
                  <w:divBdr>
                    <w:top w:val="none" w:sz="0" w:space="0" w:color="auto"/>
                    <w:left w:val="none" w:sz="0" w:space="0" w:color="auto"/>
                    <w:bottom w:val="none" w:sz="0" w:space="0" w:color="auto"/>
                    <w:right w:val="none" w:sz="0" w:space="0" w:color="auto"/>
                  </w:divBdr>
                  <w:divsChild>
                    <w:div w:id="132693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919926">
      <w:bodyDiv w:val="1"/>
      <w:marLeft w:val="0"/>
      <w:marRight w:val="0"/>
      <w:marTop w:val="0"/>
      <w:marBottom w:val="0"/>
      <w:divBdr>
        <w:top w:val="none" w:sz="0" w:space="0" w:color="auto"/>
        <w:left w:val="none" w:sz="0" w:space="0" w:color="auto"/>
        <w:bottom w:val="none" w:sz="0" w:space="0" w:color="auto"/>
        <w:right w:val="none" w:sz="0" w:space="0" w:color="auto"/>
      </w:divBdr>
    </w:div>
    <w:div w:id="690688390">
      <w:bodyDiv w:val="1"/>
      <w:marLeft w:val="0"/>
      <w:marRight w:val="0"/>
      <w:marTop w:val="0"/>
      <w:marBottom w:val="0"/>
      <w:divBdr>
        <w:top w:val="none" w:sz="0" w:space="0" w:color="auto"/>
        <w:left w:val="none" w:sz="0" w:space="0" w:color="auto"/>
        <w:bottom w:val="none" w:sz="0" w:space="0" w:color="auto"/>
        <w:right w:val="none" w:sz="0" w:space="0" w:color="auto"/>
      </w:divBdr>
    </w:div>
    <w:div w:id="701133732">
      <w:bodyDiv w:val="1"/>
      <w:marLeft w:val="0"/>
      <w:marRight w:val="0"/>
      <w:marTop w:val="0"/>
      <w:marBottom w:val="0"/>
      <w:divBdr>
        <w:top w:val="none" w:sz="0" w:space="0" w:color="auto"/>
        <w:left w:val="none" w:sz="0" w:space="0" w:color="auto"/>
        <w:bottom w:val="none" w:sz="0" w:space="0" w:color="auto"/>
        <w:right w:val="none" w:sz="0" w:space="0" w:color="auto"/>
      </w:divBdr>
    </w:div>
    <w:div w:id="702942702">
      <w:bodyDiv w:val="1"/>
      <w:marLeft w:val="0"/>
      <w:marRight w:val="0"/>
      <w:marTop w:val="0"/>
      <w:marBottom w:val="0"/>
      <w:divBdr>
        <w:top w:val="none" w:sz="0" w:space="0" w:color="auto"/>
        <w:left w:val="none" w:sz="0" w:space="0" w:color="auto"/>
        <w:bottom w:val="none" w:sz="0" w:space="0" w:color="auto"/>
        <w:right w:val="none" w:sz="0" w:space="0" w:color="auto"/>
      </w:divBdr>
    </w:div>
    <w:div w:id="721831965">
      <w:bodyDiv w:val="1"/>
      <w:marLeft w:val="0"/>
      <w:marRight w:val="0"/>
      <w:marTop w:val="0"/>
      <w:marBottom w:val="0"/>
      <w:divBdr>
        <w:top w:val="none" w:sz="0" w:space="0" w:color="auto"/>
        <w:left w:val="none" w:sz="0" w:space="0" w:color="auto"/>
        <w:bottom w:val="none" w:sz="0" w:space="0" w:color="auto"/>
        <w:right w:val="none" w:sz="0" w:space="0" w:color="auto"/>
      </w:divBdr>
    </w:div>
    <w:div w:id="733771975">
      <w:bodyDiv w:val="1"/>
      <w:marLeft w:val="0"/>
      <w:marRight w:val="0"/>
      <w:marTop w:val="0"/>
      <w:marBottom w:val="0"/>
      <w:divBdr>
        <w:top w:val="none" w:sz="0" w:space="0" w:color="auto"/>
        <w:left w:val="none" w:sz="0" w:space="0" w:color="auto"/>
        <w:bottom w:val="none" w:sz="0" w:space="0" w:color="auto"/>
        <w:right w:val="none" w:sz="0" w:space="0" w:color="auto"/>
      </w:divBdr>
      <w:divsChild>
        <w:div w:id="472524674">
          <w:marLeft w:val="0"/>
          <w:marRight w:val="0"/>
          <w:marTop w:val="0"/>
          <w:marBottom w:val="0"/>
          <w:divBdr>
            <w:top w:val="none" w:sz="0" w:space="0" w:color="auto"/>
            <w:left w:val="none" w:sz="0" w:space="0" w:color="auto"/>
            <w:bottom w:val="none" w:sz="0" w:space="0" w:color="auto"/>
            <w:right w:val="none" w:sz="0" w:space="0" w:color="auto"/>
          </w:divBdr>
          <w:divsChild>
            <w:div w:id="1711033090">
              <w:marLeft w:val="0"/>
              <w:marRight w:val="0"/>
              <w:marTop w:val="0"/>
              <w:marBottom w:val="0"/>
              <w:divBdr>
                <w:top w:val="none" w:sz="0" w:space="0" w:color="auto"/>
                <w:left w:val="none" w:sz="0" w:space="0" w:color="auto"/>
                <w:bottom w:val="none" w:sz="0" w:space="0" w:color="auto"/>
                <w:right w:val="none" w:sz="0" w:space="0" w:color="auto"/>
              </w:divBdr>
              <w:divsChild>
                <w:div w:id="856889662">
                  <w:marLeft w:val="0"/>
                  <w:marRight w:val="0"/>
                  <w:marTop w:val="0"/>
                  <w:marBottom w:val="0"/>
                  <w:divBdr>
                    <w:top w:val="none" w:sz="0" w:space="0" w:color="auto"/>
                    <w:left w:val="none" w:sz="0" w:space="0" w:color="auto"/>
                    <w:bottom w:val="none" w:sz="0" w:space="0" w:color="auto"/>
                    <w:right w:val="none" w:sz="0" w:space="0" w:color="auto"/>
                  </w:divBdr>
                  <w:divsChild>
                    <w:div w:id="214005566">
                      <w:marLeft w:val="0"/>
                      <w:marRight w:val="0"/>
                      <w:marTop w:val="0"/>
                      <w:marBottom w:val="0"/>
                      <w:divBdr>
                        <w:top w:val="none" w:sz="0" w:space="0" w:color="auto"/>
                        <w:left w:val="none" w:sz="0" w:space="0" w:color="auto"/>
                        <w:bottom w:val="none" w:sz="0" w:space="0" w:color="auto"/>
                        <w:right w:val="none" w:sz="0" w:space="0" w:color="auto"/>
                      </w:divBdr>
                      <w:divsChild>
                        <w:div w:id="621229157">
                          <w:marLeft w:val="0"/>
                          <w:marRight w:val="0"/>
                          <w:marTop w:val="0"/>
                          <w:marBottom w:val="0"/>
                          <w:divBdr>
                            <w:top w:val="none" w:sz="0" w:space="0" w:color="auto"/>
                            <w:left w:val="none" w:sz="0" w:space="0" w:color="auto"/>
                            <w:bottom w:val="none" w:sz="0" w:space="0" w:color="auto"/>
                            <w:right w:val="none" w:sz="0" w:space="0" w:color="auto"/>
                          </w:divBdr>
                          <w:divsChild>
                            <w:div w:id="101234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08422">
                  <w:marLeft w:val="0"/>
                  <w:marRight w:val="0"/>
                  <w:marTop w:val="0"/>
                  <w:marBottom w:val="0"/>
                  <w:divBdr>
                    <w:top w:val="none" w:sz="0" w:space="0" w:color="auto"/>
                    <w:left w:val="none" w:sz="0" w:space="0" w:color="auto"/>
                    <w:bottom w:val="none" w:sz="0" w:space="0" w:color="auto"/>
                    <w:right w:val="none" w:sz="0" w:space="0" w:color="auto"/>
                  </w:divBdr>
                  <w:divsChild>
                    <w:div w:id="504249409">
                      <w:marLeft w:val="0"/>
                      <w:marRight w:val="0"/>
                      <w:marTop w:val="0"/>
                      <w:marBottom w:val="0"/>
                      <w:divBdr>
                        <w:top w:val="none" w:sz="0" w:space="0" w:color="auto"/>
                        <w:left w:val="none" w:sz="0" w:space="0" w:color="auto"/>
                        <w:bottom w:val="none" w:sz="0" w:space="0" w:color="auto"/>
                        <w:right w:val="none" w:sz="0" w:space="0" w:color="auto"/>
                      </w:divBdr>
                      <w:divsChild>
                        <w:div w:id="1921333316">
                          <w:marLeft w:val="0"/>
                          <w:marRight w:val="0"/>
                          <w:marTop w:val="0"/>
                          <w:marBottom w:val="0"/>
                          <w:divBdr>
                            <w:top w:val="none" w:sz="0" w:space="0" w:color="auto"/>
                            <w:left w:val="none" w:sz="0" w:space="0" w:color="auto"/>
                            <w:bottom w:val="none" w:sz="0" w:space="0" w:color="auto"/>
                            <w:right w:val="none" w:sz="0" w:space="0" w:color="auto"/>
                          </w:divBdr>
                          <w:divsChild>
                            <w:div w:id="185475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7456948">
      <w:bodyDiv w:val="1"/>
      <w:marLeft w:val="0"/>
      <w:marRight w:val="0"/>
      <w:marTop w:val="0"/>
      <w:marBottom w:val="0"/>
      <w:divBdr>
        <w:top w:val="none" w:sz="0" w:space="0" w:color="auto"/>
        <w:left w:val="none" w:sz="0" w:space="0" w:color="auto"/>
        <w:bottom w:val="none" w:sz="0" w:space="0" w:color="auto"/>
        <w:right w:val="none" w:sz="0" w:space="0" w:color="auto"/>
      </w:divBdr>
    </w:div>
    <w:div w:id="842402576">
      <w:bodyDiv w:val="1"/>
      <w:marLeft w:val="0"/>
      <w:marRight w:val="0"/>
      <w:marTop w:val="0"/>
      <w:marBottom w:val="0"/>
      <w:divBdr>
        <w:top w:val="none" w:sz="0" w:space="0" w:color="auto"/>
        <w:left w:val="none" w:sz="0" w:space="0" w:color="auto"/>
        <w:bottom w:val="none" w:sz="0" w:space="0" w:color="auto"/>
        <w:right w:val="none" w:sz="0" w:space="0" w:color="auto"/>
      </w:divBdr>
    </w:div>
    <w:div w:id="865480645">
      <w:bodyDiv w:val="1"/>
      <w:marLeft w:val="0"/>
      <w:marRight w:val="0"/>
      <w:marTop w:val="0"/>
      <w:marBottom w:val="0"/>
      <w:divBdr>
        <w:top w:val="none" w:sz="0" w:space="0" w:color="auto"/>
        <w:left w:val="none" w:sz="0" w:space="0" w:color="auto"/>
        <w:bottom w:val="none" w:sz="0" w:space="0" w:color="auto"/>
        <w:right w:val="none" w:sz="0" w:space="0" w:color="auto"/>
      </w:divBdr>
    </w:div>
    <w:div w:id="913515539">
      <w:bodyDiv w:val="1"/>
      <w:marLeft w:val="0"/>
      <w:marRight w:val="0"/>
      <w:marTop w:val="0"/>
      <w:marBottom w:val="0"/>
      <w:divBdr>
        <w:top w:val="none" w:sz="0" w:space="0" w:color="auto"/>
        <w:left w:val="none" w:sz="0" w:space="0" w:color="auto"/>
        <w:bottom w:val="none" w:sz="0" w:space="0" w:color="auto"/>
        <w:right w:val="none" w:sz="0" w:space="0" w:color="auto"/>
      </w:divBdr>
    </w:div>
    <w:div w:id="930813343">
      <w:bodyDiv w:val="1"/>
      <w:marLeft w:val="0"/>
      <w:marRight w:val="0"/>
      <w:marTop w:val="0"/>
      <w:marBottom w:val="0"/>
      <w:divBdr>
        <w:top w:val="none" w:sz="0" w:space="0" w:color="auto"/>
        <w:left w:val="none" w:sz="0" w:space="0" w:color="auto"/>
        <w:bottom w:val="none" w:sz="0" w:space="0" w:color="auto"/>
        <w:right w:val="none" w:sz="0" w:space="0" w:color="auto"/>
      </w:divBdr>
      <w:divsChild>
        <w:div w:id="1753501776">
          <w:marLeft w:val="0"/>
          <w:marRight w:val="0"/>
          <w:marTop w:val="0"/>
          <w:marBottom w:val="0"/>
          <w:divBdr>
            <w:top w:val="none" w:sz="0" w:space="0" w:color="auto"/>
            <w:left w:val="none" w:sz="0" w:space="0" w:color="auto"/>
            <w:bottom w:val="none" w:sz="0" w:space="0" w:color="auto"/>
            <w:right w:val="none" w:sz="0" w:space="0" w:color="auto"/>
          </w:divBdr>
          <w:divsChild>
            <w:div w:id="1125199327">
              <w:marLeft w:val="0"/>
              <w:marRight w:val="0"/>
              <w:marTop w:val="0"/>
              <w:marBottom w:val="0"/>
              <w:divBdr>
                <w:top w:val="none" w:sz="0" w:space="0" w:color="auto"/>
                <w:left w:val="none" w:sz="0" w:space="0" w:color="auto"/>
                <w:bottom w:val="none" w:sz="0" w:space="0" w:color="auto"/>
                <w:right w:val="none" w:sz="0" w:space="0" w:color="auto"/>
              </w:divBdr>
              <w:divsChild>
                <w:div w:id="131409781">
                  <w:marLeft w:val="0"/>
                  <w:marRight w:val="0"/>
                  <w:marTop w:val="0"/>
                  <w:marBottom w:val="0"/>
                  <w:divBdr>
                    <w:top w:val="none" w:sz="0" w:space="0" w:color="auto"/>
                    <w:left w:val="none" w:sz="0" w:space="0" w:color="auto"/>
                    <w:bottom w:val="none" w:sz="0" w:space="0" w:color="auto"/>
                    <w:right w:val="none" w:sz="0" w:space="0" w:color="auto"/>
                  </w:divBdr>
                  <w:divsChild>
                    <w:div w:id="1628466267">
                      <w:marLeft w:val="0"/>
                      <w:marRight w:val="0"/>
                      <w:marTop w:val="0"/>
                      <w:marBottom w:val="0"/>
                      <w:divBdr>
                        <w:top w:val="none" w:sz="0" w:space="0" w:color="auto"/>
                        <w:left w:val="none" w:sz="0" w:space="0" w:color="auto"/>
                        <w:bottom w:val="none" w:sz="0" w:space="0" w:color="auto"/>
                        <w:right w:val="none" w:sz="0" w:space="0" w:color="auto"/>
                      </w:divBdr>
                      <w:divsChild>
                        <w:div w:id="417480798">
                          <w:marLeft w:val="0"/>
                          <w:marRight w:val="0"/>
                          <w:marTop w:val="0"/>
                          <w:marBottom w:val="0"/>
                          <w:divBdr>
                            <w:top w:val="none" w:sz="0" w:space="0" w:color="auto"/>
                            <w:left w:val="none" w:sz="0" w:space="0" w:color="auto"/>
                            <w:bottom w:val="none" w:sz="0" w:space="0" w:color="auto"/>
                            <w:right w:val="none" w:sz="0" w:space="0" w:color="auto"/>
                          </w:divBdr>
                          <w:divsChild>
                            <w:div w:id="30967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2636986">
      <w:bodyDiv w:val="1"/>
      <w:marLeft w:val="0"/>
      <w:marRight w:val="0"/>
      <w:marTop w:val="0"/>
      <w:marBottom w:val="0"/>
      <w:divBdr>
        <w:top w:val="none" w:sz="0" w:space="0" w:color="auto"/>
        <w:left w:val="none" w:sz="0" w:space="0" w:color="auto"/>
        <w:bottom w:val="none" w:sz="0" w:space="0" w:color="auto"/>
        <w:right w:val="none" w:sz="0" w:space="0" w:color="auto"/>
      </w:divBdr>
    </w:div>
    <w:div w:id="1058170495">
      <w:bodyDiv w:val="1"/>
      <w:marLeft w:val="0"/>
      <w:marRight w:val="0"/>
      <w:marTop w:val="0"/>
      <w:marBottom w:val="0"/>
      <w:divBdr>
        <w:top w:val="none" w:sz="0" w:space="0" w:color="auto"/>
        <w:left w:val="none" w:sz="0" w:space="0" w:color="auto"/>
        <w:bottom w:val="none" w:sz="0" w:space="0" w:color="auto"/>
        <w:right w:val="none" w:sz="0" w:space="0" w:color="auto"/>
      </w:divBdr>
    </w:div>
    <w:div w:id="1094284347">
      <w:bodyDiv w:val="1"/>
      <w:marLeft w:val="0"/>
      <w:marRight w:val="0"/>
      <w:marTop w:val="0"/>
      <w:marBottom w:val="0"/>
      <w:divBdr>
        <w:top w:val="none" w:sz="0" w:space="0" w:color="auto"/>
        <w:left w:val="none" w:sz="0" w:space="0" w:color="auto"/>
        <w:bottom w:val="none" w:sz="0" w:space="0" w:color="auto"/>
        <w:right w:val="none" w:sz="0" w:space="0" w:color="auto"/>
      </w:divBdr>
      <w:divsChild>
        <w:div w:id="1854412147">
          <w:marLeft w:val="0"/>
          <w:marRight w:val="0"/>
          <w:marTop w:val="0"/>
          <w:marBottom w:val="0"/>
          <w:divBdr>
            <w:top w:val="none" w:sz="0" w:space="0" w:color="auto"/>
            <w:left w:val="none" w:sz="0" w:space="0" w:color="auto"/>
            <w:bottom w:val="none" w:sz="0" w:space="0" w:color="auto"/>
            <w:right w:val="none" w:sz="0" w:space="0" w:color="auto"/>
          </w:divBdr>
          <w:divsChild>
            <w:div w:id="1882404420">
              <w:marLeft w:val="0"/>
              <w:marRight w:val="0"/>
              <w:marTop w:val="0"/>
              <w:marBottom w:val="0"/>
              <w:divBdr>
                <w:top w:val="none" w:sz="0" w:space="0" w:color="auto"/>
                <w:left w:val="none" w:sz="0" w:space="0" w:color="auto"/>
                <w:bottom w:val="none" w:sz="0" w:space="0" w:color="auto"/>
                <w:right w:val="none" w:sz="0" w:space="0" w:color="auto"/>
              </w:divBdr>
              <w:divsChild>
                <w:div w:id="1828083237">
                  <w:marLeft w:val="0"/>
                  <w:marRight w:val="0"/>
                  <w:marTop w:val="0"/>
                  <w:marBottom w:val="0"/>
                  <w:divBdr>
                    <w:top w:val="none" w:sz="0" w:space="0" w:color="auto"/>
                    <w:left w:val="none" w:sz="0" w:space="0" w:color="auto"/>
                    <w:bottom w:val="none" w:sz="0" w:space="0" w:color="auto"/>
                    <w:right w:val="none" w:sz="0" w:space="0" w:color="auto"/>
                  </w:divBdr>
                  <w:divsChild>
                    <w:div w:id="15616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087113">
          <w:marLeft w:val="0"/>
          <w:marRight w:val="0"/>
          <w:marTop w:val="0"/>
          <w:marBottom w:val="0"/>
          <w:divBdr>
            <w:top w:val="none" w:sz="0" w:space="0" w:color="auto"/>
            <w:left w:val="none" w:sz="0" w:space="0" w:color="auto"/>
            <w:bottom w:val="none" w:sz="0" w:space="0" w:color="auto"/>
            <w:right w:val="none" w:sz="0" w:space="0" w:color="auto"/>
          </w:divBdr>
          <w:divsChild>
            <w:div w:id="437722468">
              <w:marLeft w:val="0"/>
              <w:marRight w:val="0"/>
              <w:marTop w:val="0"/>
              <w:marBottom w:val="0"/>
              <w:divBdr>
                <w:top w:val="none" w:sz="0" w:space="0" w:color="auto"/>
                <w:left w:val="none" w:sz="0" w:space="0" w:color="auto"/>
                <w:bottom w:val="none" w:sz="0" w:space="0" w:color="auto"/>
                <w:right w:val="none" w:sz="0" w:space="0" w:color="auto"/>
              </w:divBdr>
              <w:divsChild>
                <w:div w:id="1324502229">
                  <w:marLeft w:val="0"/>
                  <w:marRight w:val="0"/>
                  <w:marTop w:val="0"/>
                  <w:marBottom w:val="0"/>
                  <w:divBdr>
                    <w:top w:val="none" w:sz="0" w:space="0" w:color="auto"/>
                    <w:left w:val="none" w:sz="0" w:space="0" w:color="auto"/>
                    <w:bottom w:val="none" w:sz="0" w:space="0" w:color="auto"/>
                    <w:right w:val="none" w:sz="0" w:space="0" w:color="auto"/>
                  </w:divBdr>
                  <w:divsChild>
                    <w:div w:id="210445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202370">
      <w:bodyDiv w:val="1"/>
      <w:marLeft w:val="0"/>
      <w:marRight w:val="0"/>
      <w:marTop w:val="0"/>
      <w:marBottom w:val="0"/>
      <w:divBdr>
        <w:top w:val="none" w:sz="0" w:space="0" w:color="auto"/>
        <w:left w:val="none" w:sz="0" w:space="0" w:color="auto"/>
        <w:bottom w:val="none" w:sz="0" w:space="0" w:color="auto"/>
        <w:right w:val="none" w:sz="0" w:space="0" w:color="auto"/>
      </w:divBdr>
    </w:div>
    <w:div w:id="1117063790">
      <w:bodyDiv w:val="1"/>
      <w:marLeft w:val="0"/>
      <w:marRight w:val="0"/>
      <w:marTop w:val="0"/>
      <w:marBottom w:val="0"/>
      <w:divBdr>
        <w:top w:val="none" w:sz="0" w:space="0" w:color="auto"/>
        <w:left w:val="none" w:sz="0" w:space="0" w:color="auto"/>
        <w:bottom w:val="none" w:sz="0" w:space="0" w:color="auto"/>
        <w:right w:val="none" w:sz="0" w:space="0" w:color="auto"/>
      </w:divBdr>
    </w:div>
    <w:div w:id="1299411300">
      <w:bodyDiv w:val="1"/>
      <w:marLeft w:val="0"/>
      <w:marRight w:val="0"/>
      <w:marTop w:val="0"/>
      <w:marBottom w:val="0"/>
      <w:divBdr>
        <w:top w:val="none" w:sz="0" w:space="0" w:color="auto"/>
        <w:left w:val="none" w:sz="0" w:space="0" w:color="auto"/>
        <w:bottom w:val="none" w:sz="0" w:space="0" w:color="auto"/>
        <w:right w:val="none" w:sz="0" w:space="0" w:color="auto"/>
      </w:divBdr>
    </w:div>
    <w:div w:id="1327857347">
      <w:bodyDiv w:val="1"/>
      <w:marLeft w:val="0"/>
      <w:marRight w:val="0"/>
      <w:marTop w:val="0"/>
      <w:marBottom w:val="0"/>
      <w:divBdr>
        <w:top w:val="none" w:sz="0" w:space="0" w:color="auto"/>
        <w:left w:val="none" w:sz="0" w:space="0" w:color="auto"/>
        <w:bottom w:val="none" w:sz="0" w:space="0" w:color="auto"/>
        <w:right w:val="none" w:sz="0" w:space="0" w:color="auto"/>
      </w:divBdr>
    </w:div>
    <w:div w:id="1378699181">
      <w:bodyDiv w:val="1"/>
      <w:marLeft w:val="0"/>
      <w:marRight w:val="0"/>
      <w:marTop w:val="0"/>
      <w:marBottom w:val="0"/>
      <w:divBdr>
        <w:top w:val="none" w:sz="0" w:space="0" w:color="auto"/>
        <w:left w:val="none" w:sz="0" w:space="0" w:color="auto"/>
        <w:bottom w:val="none" w:sz="0" w:space="0" w:color="auto"/>
        <w:right w:val="none" w:sz="0" w:space="0" w:color="auto"/>
      </w:divBdr>
      <w:divsChild>
        <w:div w:id="2132161732">
          <w:marLeft w:val="0"/>
          <w:marRight w:val="0"/>
          <w:marTop w:val="0"/>
          <w:marBottom w:val="0"/>
          <w:divBdr>
            <w:top w:val="none" w:sz="0" w:space="0" w:color="auto"/>
            <w:left w:val="none" w:sz="0" w:space="0" w:color="auto"/>
            <w:bottom w:val="none" w:sz="0" w:space="0" w:color="auto"/>
            <w:right w:val="none" w:sz="0" w:space="0" w:color="auto"/>
          </w:divBdr>
          <w:divsChild>
            <w:div w:id="71709546">
              <w:marLeft w:val="0"/>
              <w:marRight w:val="0"/>
              <w:marTop w:val="0"/>
              <w:marBottom w:val="0"/>
              <w:divBdr>
                <w:top w:val="none" w:sz="0" w:space="0" w:color="auto"/>
                <w:left w:val="none" w:sz="0" w:space="0" w:color="auto"/>
                <w:bottom w:val="none" w:sz="0" w:space="0" w:color="auto"/>
                <w:right w:val="none" w:sz="0" w:space="0" w:color="auto"/>
              </w:divBdr>
              <w:divsChild>
                <w:div w:id="1228761999">
                  <w:marLeft w:val="0"/>
                  <w:marRight w:val="0"/>
                  <w:marTop w:val="0"/>
                  <w:marBottom w:val="0"/>
                  <w:divBdr>
                    <w:top w:val="none" w:sz="0" w:space="0" w:color="auto"/>
                    <w:left w:val="none" w:sz="0" w:space="0" w:color="auto"/>
                    <w:bottom w:val="none" w:sz="0" w:space="0" w:color="auto"/>
                    <w:right w:val="none" w:sz="0" w:space="0" w:color="auto"/>
                  </w:divBdr>
                  <w:divsChild>
                    <w:div w:id="200627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777359">
      <w:bodyDiv w:val="1"/>
      <w:marLeft w:val="0"/>
      <w:marRight w:val="0"/>
      <w:marTop w:val="0"/>
      <w:marBottom w:val="0"/>
      <w:divBdr>
        <w:top w:val="none" w:sz="0" w:space="0" w:color="auto"/>
        <w:left w:val="none" w:sz="0" w:space="0" w:color="auto"/>
        <w:bottom w:val="none" w:sz="0" w:space="0" w:color="auto"/>
        <w:right w:val="none" w:sz="0" w:space="0" w:color="auto"/>
      </w:divBdr>
    </w:div>
    <w:div w:id="1418748128">
      <w:bodyDiv w:val="1"/>
      <w:marLeft w:val="0"/>
      <w:marRight w:val="0"/>
      <w:marTop w:val="0"/>
      <w:marBottom w:val="0"/>
      <w:divBdr>
        <w:top w:val="none" w:sz="0" w:space="0" w:color="auto"/>
        <w:left w:val="none" w:sz="0" w:space="0" w:color="auto"/>
        <w:bottom w:val="none" w:sz="0" w:space="0" w:color="auto"/>
        <w:right w:val="none" w:sz="0" w:space="0" w:color="auto"/>
      </w:divBdr>
      <w:divsChild>
        <w:div w:id="307975748">
          <w:marLeft w:val="0"/>
          <w:marRight w:val="0"/>
          <w:marTop w:val="0"/>
          <w:marBottom w:val="0"/>
          <w:divBdr>
            <w:top w:val="none" w:sz="0" w:space="0" w:color="auto"/>
            <w:left w:val="none" w:sz="0" w:space="0" w:color="auto"/>
            <w:bottom w:val="none" w:sz="0" w:space="0" w:color="auto"/>
            <w:right w:val="none" w:sz="0" w:space="0" w:color="auto"/>
          </w:divBdr>
          <w:divsChild>
            <w:div w:id="1456412827">
              <w:marLeft w:val="0"/>
              <w:marRight w:val="0"/>
              <w:marTop w:val="0"/>
              <w:marBottom w:val="0"/>
              <w:divBdr>
                <w:top w:val="none" w:sz="0" w:space="0" w:color="auto"/>
                <w:left w:val="none" w:sz="0" w:space="0" w:color="auto"/>
                <w:bottom w:val="none" w:sz="0" w:space="0" w:color="auto"/>
                <w:right w:val="none" w:sz="0" w:space="0" w:color="auto"/>
              </w:divBdr>
              <w:divsChild>
                <w:div w:id="2018850862">
                  <w:marLeft w:val="0"/>
                  <w:marRight w:val="0"/>
                  <w:marTop w:val="0"/>
                  <w:marBottom w:val="0"/>
                  <w:divBdr>
                    <w:top w:val="none" w:sz="0" w:space="0" w:color="auto"/>
                    <w:left w:val="none" w:sz="0" w:space="0" w:color="auto"/>
                    <w:bottom w:val="none" w:sz="0" w:space="0" w:color="auto"/>
                    <w:right w:val="none" w:sz="0" w:space="0" w:color="auto"/>
                  </w:divBdr>
                  <w:divsChild>
                    <w:div w:id="68991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387923">
          <w:marLeft w:val="0"/>
          <w:marRight w:val="0"/>
          <w:marTop w:val="0"/>
          <w:marBottom w:val="0"/>
          <w:divBdr>
            <w:top w:val="none" w:sz="0" w:space="0" w:color="auto"/>
            <w:left w:val="none" w:sz="0" w:space="0" w:color="auto"/>
            <w:bottom w:val="none" w:sz="0" w:space="0" w:color="auto"/>
            <w:right w:val="none" w:sz="0" w:space="0" w:color="auto"/>
          </w:divBdr>
          <w:divsChild>
            <w:div w:id="1855917734">
              <w:marLeft w:val="0"/>
              <w:marRight w:val="0"/>
              <w:marTop w:val="0"/>
              <w:marBottom w:val="0"/>
              <w:divBdr>
                <w:top w:val="none" w:sz="0" w:space="0" w:color="auto"/>
                <w:left w:val="none" w:sz="0" w:space="0" w:color="auto"/>
                <w:bottom w:val="none" w:sz="0" w:space="0" w:color="auto"/>
                <w:right w:val="none" w:sz="0" w:space="0" w:color="auto"/>
              </w:divBdr>
              <w:divsChild>
                <w:div w:id="819611569">
                  <w:marLeft w:val="0"/>
                  <w:marRight w:val="0"/>
                  <w:marTop w:val="0"/>
                  <w:marBottom w:val="0"/>
                  <w:divBdr>
                    <w:top w:val="none" w:sz="0" w:space="0" w:color="auto"/>
                    <w:left w:val="none" w:sz="0" w:space="0" w:color="auto"/>
                    <w:bottom w:val="none" w:sz="0" w:space="0" w:color="auto"/>
                    <w:right w:val="none" w:sz="0" w:space="0" w:color="auto"/>
                  </w:divBdr>
                  <w:divsChild>
                    <w:div w:id="2781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593403">
      <w:bodyDiv w:val="1"/>
      <w:marLeft w:val="0"/>
      <w:marRight w:val="0"/>
      <w:marTop w:val="0"/>
      <w:marBottom w:val="0"/>
      <w:divBdr>
        <w:top w:val="none" w:sz="0" w:space="0" w:color="auto"/>
        <w:left w:val="none" w:sz="0" w:space="0" w:color="auto"/>
        <w:bottom w:val="none" w:sz="0" w:space="0" w:color="auto"/>
        <w:right w:val="none" w:sz="0" w:space="0" w:color="auto"/>
      </w:divBdr>
    </w:div>
    <w:div w:id="1567566518">
      <w:bodyDiv w:val="1"/>
      <w:marLeft w:val="0"/>
      <w:marRight w:val="0"/>
      <w:marTop w:val="0"/>
      <w:marBottom w:val="0"/>
      <w:divBdr>
        <w:top w:val="none" w:sz="0" w:space="0" w:color="auto"/>
        <w:left w:val="none" w:sz="0" w:space="0" w:color="auto"/>
        <w:bottom w:val="none" w:sz="0" w:space="0" w:color="auto"/>
        <w:right w:val="none" w:sz="0" w:space="0" w:color="auto"/>
      </w:divBdr>
    </w:div>
    <w:div w:id="1657032931">
      <w:bodyDiv w:val="1"/>
      <w:marLeft w:val="0"/>
      <w:marRight w:val="0"/>
      <w:marTop w:val="0"/>
      <w:marBottom w:val="0"/>
      <w:divBdr>
        <w:top w:val="none" w:sz="0" w:space="0" w:color="auto"/>
        <w:left w:val="none" w:sz="0" w:space="0" w:color="auto"/>
        <w:bottom w:val="none" w:sz="0" w:space="0" w:color="auto"/>
        <w:right w:val="none" w:sz="0" w:space="0" w:color="auto"/>
      </w:divBdr>
    </w:div>
    <w:div w:id="1687828039">
      <w:bodyDiv w:val="1"/>
      <w:marLeft w:val="0"/>
      <w:marRight w:val="0"/>
      <w:marTop w:val="0"/>
      <w:marBottom w:val="0"/>
      <w:divBdr>
        <w:top w:val="none" w:sz="0" w:space="0" w:color="auto"/>
        <w:left w:val="none" w:sz="0" w:space="0" w:color="auto"/>
        <w:bottom w:val="none" w:sz="0" w:space="0" w:color="auto"/>
        <w:right w:val="none" w:sz="0" w:space="0" w:color="auto"/>
      </w:divBdr>
    </w:div>
    <w:div w:id="1702776845">
      <w:bodyDiv w:val="1"/>
      <w:marLeft w:val="0"/>
      <w:marRight w:val="0"/>
      <w:marTop w:val="0"/>
      <w:marBottom w:val="0"/>
      <w:divBdr>
        <w:top w:val="none" w:sz="0" w:space="0" w:color="auto"/>
        <w:left w:val="none" w:sz="0" w:space="0" w:color="auto"/>
        <w:bottom w:val="none" w:sz="0" w:space="0" w:color="auto"/>
        <w:right w:val="none" w:sz="0" w:space="0" w:color="auto"/>
      </w:divBdr>
      <w:divsChild>
        <w:div w:id="644312478">
          <w:marLeft w:val="0"/>
          <w:marRight w:val="0"/>
          <w:marTop w:val="0"/>
          <w:marBottom w:val="0"/>
          <w:divBdr>
            <w:top w:val="none" w:sz="0" w:space="0" w:color="auto"/>
            <w:left w:val="none" w:sz="0" w:space="0" w:color="auto"/>
            <w:bottom w:val="none" w:sz="0" w:space="0" w:color="auto"/>
            <w:right w:val="none" w:sz="0" w:space="0" w:color="auto"/>
          </w:divBdr>
          <w:divsChild>
            <w:div w:id="515071480">
              <w:marLeft w:val="0"/>
              <w:marRight w:val="0"/>
              <w:marTop w:val="0"/>
              <w:marBottom w:val="0"/>
              <w:divBdr>
                <w:top w:val="none" w:sz="0" w:space="0" w:color="auto"/>
                <w:left w:val="none" w:sz="0" w:space="0" w:color="auto"/>
                <w:bottom w:val="none" w:sz="0" w:space="0" w:color="auto"/>
                <w:right w:val="none" w:sz="0" w:space="0" w:color="auto"/>
              </w:divBdr>
              <w:divsChild>
                <w:div w:id="1194078876">
                  <w:marLeft w:val="0"/>
                  <w:marRight w:val="0"/>
                  <w:marTop w:val="0"/>
                  <w:marBottom w:val="0"/>
                  <w:divBdr>
                    <w:top w:val="none" w:sz="0" w:space="0" w:color="auto"/>
                    <w:left w:val="none" w:sz="0" w:space="0" w:color="auto"/>
                    <w:bottom w:val="none" w:sz="0" w:space="0" w:color="auto"/>
                    <w:right w:val="none" w:sz="0" w:space="0" w:color="auto"/>
                  </w:divBdr>
                  <w:divsChild>
                    <w:div w:id="1465661189">
                      <w:marLeft w:val="0"/>
                      <w:marRight w:val="0"/>
                      <w:marTop w:val="0"/>
                      <w:marBottom w:val="0"/>
                      <w:divBdr>
                        <w:top w:val="none" w:sz="0" w:space="0" w:color="auto"/>
                        <w:left w:val="none" w:sz="0" w:space="0" w:color="auto"/>
                        <w:bottom w:val="none" w:sz="0" w:space="0" w:color="auto"/>
                        <w:right w:val="none" w:sz="0" w:space="0" w:color="auto"/>
                      </w:divBdr>
                      <w:divsChild>
                        <w:div w:id="1513687356">
                          <w:marLeft w:val="0"/>
                          <w:marRight w:val="0"/>
                          <w:marTop w:val="0"/>
                          <w:marBottom w:val="0"/>
                          <w:divBdr>
                            <w:top w:val="none" w:sz="0" w:space="0" w:color="auto"/>
                            <w:left w:val="none" w:sz="0" w:space="0" w:color="auto"/>
                            <w:bottom w:val="none" w:sz="0" w:space="0" w:color="auto"/>
                            <w:right w:val="none" w:sz="0" w:space="0" w:color="auto"/>
                          </w:divBdr>
                          <w:divsChild>
                            <w:div w:id="156116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0055446">
      <w:bodyDiv w:val="1"/>
      <w:marLeft w:val="0"/>
      <w:marRight w:val="0"/>
      <w:marTop w:val="0"/>
      <w:marBottom w:val="0"/>
      <w:divBdr>
        <w:top w:val="none" w:sz="0" w:space="0" w:color="auto"/>
        <w:left w:val="none" w:sz="0" w:space="0" w:color="auto"/>
        <w:bottom w:val="none" w:sz="0" w:space="0" w:color="auto"/>
        <w:right w:val="none" w:sz="0" w:space="0" w:color="auto"/>
      </w:divBdr>
      <w:divsChild>
        <w:div w:id="562329152">
          <w:marLeft w:val="0"/>
          <w:marRight w:val="0"/>
          <w:marTop w:val="0"/>
          <w:marBottom w:val="0"/>
          <w:divBdr>
            <w:top w:val="none" w:sz="0" w:space="0" w:color="auto"/>
            <w:left w:val="none" w:sz="0" w:space="0" w:color="auto"/>
            <w:bottom w:val="none" w:sz="0" w:space="0" w:color="auto"/>
            <w:right w:val="none" w:sz="0" w:space="0" w:color="auto"/>
          </w:divBdr>
          <w:divsChild>
            <w:div w:id="1006324852">
              <w:marLeft w:val="0"/>
              <w:marRight w:val="0"/>
              <w:marTop w:val="0"/>
              <w:marBottom w:val="0"/>
              <w:divBdr>
                <w:top w:val="none" w:sz="0" w:space="0" w:color="auto"/>
                <w:left w:val="none" w:sz="0" w:space="0" w:color="auto"/>
                <w:bottom w:val="none" w:sz="0" w:space="0" w:color="auto"/>
                <w:right w:val="none" w:sz="0" w:space="0" w:color="auto"/>
              </w:divBdr>
              <w:divsChild>
                <w:div w:id="2036809150">
                  <w:marLeft w:val="0"/>
                  <w:marRight w:val="0"/>
                  <w:marTop w:val="0"/>
                  <w:marBottom w:val="0"/>
                  <w:divBdr>
                    <w:top w:val="none" w:sz="0" w:space="0" w:color="auto"/>
                    <w:left w:val="none" w:sz="0" w:space="0" w:color="auto"/>
                    <w:bottom w:val="none" w:sz="0" w:space="0" w:color="auto"/>
                    <w:right w:val="none" w:sz="0" w:space="0" w:color="auto"/>
                  </w:divBdr>
                  <w:divsChild>
                    <w:div w:id="26072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466106">
          <w:marLeft w:val="0"/>
          <w:marRight w:val="0"/>
          <w:marTop w:val="0"/>
          <w:marBottom w:val="0"/>
          <w:divBdr>
            <w:top w:val="none" w:sz="0" w:space="0" w:color="auto"/>
            <w:left w:val="none" w:sz="0" w:space="0" w:color="auto"/>
            <w:bottom w:val="none" w:sz="0" w:space="0" w:color="auto"/>
            <w:right w:val="none" w:sz="0" w:space="0" w:color="auto"/>
          </w:divBdr>
          <w:divsChild>
            <w:div w:id="614025413">
              <w:marLeft w:val="0"/>
              <w:marRight w:val="0"/>
              <w:marTop w:val="0"/>
              <w:marBottom w:val="0"/>
              <w:divBdr>
                <w:top w:val="none" w:sz="0" w:space="0" w:color="auto"/>
                <w:left w:val="none" w:sz="0" w:space="0" w:color="auto"/>
                <w:bottom w:val="none" w:sz="0" w:space="0" w:color="auto"/>
                <w:right w:val="none" w:sz="0" w:space="0" w:color="auto"/>
              </w:divBdr>
              <w:divsChild>
                <w:div w:id="457533141">
                  <w:marLeft w:val="0"/>
                  <w:marRight w:val="0"/>
                  <w:marTop w:val="0"/>
                  <w:marBottom w:val="0"/>
                  <w:divBdr>
                    <w:top w:val="none" w:sz="0" w:space="0" w:color="auto"/>
                    <w:left w:val="none" w:sz="0" w:space="0" w:color="auto"/>
                    <w:bottom w:val="none" w:sz="0" w:space="0" w:color="auto"/>
                    <w:right w:val="none" w:sz="0" w:space="0" w:color="auto"/>
                  </w:divBdr>
                  <w:divsChild>
                    <w:div w:id="44462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0076518">
      <w:bodyDiv w:val="1"/>
      <w:marLeft w:val="0"/>
      <w:marRight w:val="0"/>
      <w:marTop w:val="0"/>
      <w:marBottom w:val="0"/>
      <w:divBdr>
        <w:top w:val="none" w:sz="0" w:space="0" w:color="auto"/>
        <w:left w:val="none" w:sz="0" w:space="0" w:color="auto"/>
        <w:bottom w:val="none" w:sz="0" w:space="0" w:color="auto"/>
        <w:right w:val="none" w:sz="0" w:space="0" w:color="auto"/>
      </w:divBdr>
      <w:divsChild>
        <w:div w:id="47655448">
          <w:marLeft w:val="0"/>
          <w:marRight w:val="0"/>
          <w:marTop w:val="0"/>
          <w:marBottom w:val="0"/>
          <w:divBdr>
            <w:top w:val="none" w:sz="0" w:space="0" w:color="auto"/>
            <w:left w:val="none" w:sz="0" w:space="0" w:color="auto"/>
            <w:bottom w:val="none" w:sz="0" w:space="0" w:color="auto"/>
            <w:right w:val="none" w:sz="0" w:space="0" w:color="auto"/>
          </w:divBdr>
          <w:divsChild>
            <w:div w:id="178743016">
              <w:marLeft w:val="0"/>
              <w:marRight w:val="0"/>
              <w:marTop w:val="0"/>
              <w:marBottom w:val="0"/>
              <w:divBdr>
                <w:top w:val="none" w:sz="0" w:space="0" w:color="auto"/>
                <w:left w:val="none" w:sz="0" w:space="0" w:color="auto"/>
                <w:bottom w:val="none" w:sz="0" w:space="0" w:color="auto"/>
                <w:right w:val="none" w:sz="0" w:space="0" w:color="auto"/>
              </w:divBdr>
              <w:divsChild>
                <w:div w:id="1270702194">
                  <w:marLeft w:val="0"/>
                  <w:marRight w:val="0"/>
                  <w:marTop w:val="0"/>
                  <w:marBottom w:val="0"/>
                  <w:divBdr>
                    <w:top w:val="none" w:sz="0" w:space="0" w:color="auto"/>
                    <w:left w:val="none" w:sz="0" w:space="0" w:color="auto"/>
                    <w:bottom w:val="none" w:sz="0" w:space="0" w:color="auto"/>
                    <w:right w:val="none" w:sz="0" w:space="0" w:color="auto"/>
                  </w:divBdr>
                  <w:divsChild>
                    <w:div w:id="212009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17951">
          <w:marLeft w:val="0"/>
          <w:marRight w:val="0"/>
          <w:marTop w:val="0"/>
          <w:marBottom w:val="0"/>
          <w:divBdr>
            <w:top w:val="none" w:sz="0" w:space="0" w:color="auto"/>
            <w:left w:val="none" w:sz="0" w:space="0" w:color="auto"/>
            <w:bottom w:val="none" w:sz="0" w:space="0" w:color="auto"/>
            <w:right w:val="none" w:sz="0" w:space="0" w:color="auto"/>
          </w:divBdr>
          <w:divsChild>
            <w:div w:id="1020156303">
              <w:marLeft w:val="0"/>
              <w:marRight w:val="0"/>
              <w:marTop w:val="0"/>
              <w:marBottom w:val="0"/>
              <w:divBdr>
                <w:top w:val="none" w:sz="0" w:space="0" w:color="auto"/>
                <w:left w:val="none" w:sz="0" w:space="0" w:color="auto"/>
                <w:bottom w:val="none" w:sz="0" w:space="0" w:color="auto"/>
                <w:right w:val="none" w:sz="0" w:space="0" w:color="auto"/>
              </w:divBdr>
              <w:divsChild>
                <w:div w:id="400523198">
                  <w:marLeft w:val="0"/>
                  <w:marRight w:val="0"/>
                  <w:marTop w:val="0"/>
                  <w:marBottom w:val="0"/>
                  <w:divBdr>
                    <w:top w:val="none" w:sz="0" w:space="0" w:color="auto"/>
                    <w:left w:val="none" w:sz="0" w:space="0" w:color="auto"/>
                    <w:bottom w:val="none" w:sz="0" w:space="0" w:color="auto"/>
                    <w:right w:val="none" w:sz="0" w:space="0" w:color="auto"/>
                  </w:divBdr>
                  <w:divsChild>
                    <w:div w:id="196341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353665">
      <w:bodyDiv w:val="1"/>
      <w:marLeft w:val="0"/>
      <w:marRight w:val="0"/>
      <w:marTop w:val="0"/>
      <w:marBottom w:val="0"/>
      <w:divBdr>
        <w:top w:val="none" w:sz="0" w:space="0" w:color="auto"/>
        <w:left w:val="none" w:sz="0" w:space="0" w:color="auto"/>
        <w:bottom w:val="none" w:sz="0" w:space="0" w:color="auto"/>
        <w:right w:val="none" w:sz="0" w:space="0" w:color="auto"/>
      </w:divBdr>
    </w:div>
    <w:div w:id="1806848962">
      <w:bodyDiv w:val="1"/>
      <w:marLeft w:val="0"/>
      <w:marRight w:val="0"/>
      <w:marTop w:val="0"/>
      <w:marBottom w:val="0"/>
      <w:divBdr>
        <w:top w:val="none" w:sz="0" w:space="0" w:color="auto"/>
        <w:left w:val="none" w:sz="0" w:space="0" w:color="auto"/>
        <w:bottom w:val="none" w:sz="0" w:space="0" w:color="auto"/>
        <w:right w:val="none" w:sz="0" w:space="0" w:color="auto"/>
      </w:divBdr>
      <w:divsChild>
        <w:div w:id="1062291304">
          <w:marLeft w:val="0"/>
          <w:marRight w:val="0"/>
          <w:marTop w:val="0"/>
          <w:marBottom w:val="0"/>
          <w:divBdr>
            <w:top w:val="none" w:sz="0" w:space="0" w:color="auto"/>
            <w:left w:val="none" w:sz="0" w:space="0" w:color="auto"/>
            <w:bottom w:val="none" w:sz="0" w:space="0" w:color="auto"/>
            <w:right w:val="none" w:sz="0" w:space="0" w:color="auto"/>
          </w:divBdr>
          <w:divsChild>
            <w:div w:id="1752697798">
              <w:marLeft w:val="0"/>
              <w:marRight w:val="0"/>
              <w:marTop w:val="0"/>
              <w:marBottom w:val="0"/>
              <w:divBdr>
                <w:top w:val="none" w:sz="0" w:space="0" w:color="auto"/>
                <w:left w:val="none" w:sz="0" w:space="0" w:color="auto"/>
                <w:bottom w:val="none" w:sz="0" w:space="0" w:color="auto"/>
                <w:right w:val="none" w:sz="0" w:space="0" w:color="auto"/>
              </w:divBdr>
              <w:divsChild>
                <w:div w:id="1346902407">
                  <w:marLeft w:val="0"/>
                  <w:marRight w:val="0"/>
                  <w:marTop w:val="0"/>
                  <w:marBottom w:val="0"/>
                  <w:divBdr>
                    <w:top w:val="none" w:sz="0" w:space="0" w:color="auto"/>
                    <w:left w:val="none" w:sz="0" w:space="0" w:color="auto"/>
                    <w:bottom w:val="none" w:sz="0" w:space="0" w:color="auto"/>
                    <w:right w:val="none" w:sz="0" w:space="0" w:color="auto"/>
                  </w:divBdr>
                  <w:divsChild>
                    <w:div w:id="1311982358">
                      <w:marLeft w:val="0"/>
                      <w:marRight w:val="0"/>
                      <w:marTop w:val="0"/>
                      <w:marBottom w:val="0"/>
                      <w:divBdr>
                        <w:top w:val="none" w:sz="0" w:space="0" w:color="auto"/>
                        <w:left w:val="none" w:sz="0" w:space="0" w:color="auto"/>
                        <w:bottom w:val="none" w:sz="0" w:space="0" w:color="auto"/>
                        <w:right w:val="none" w:sz="0" w:space="0" w:color="auto"/>
                      </w:divBdr>
                      <w:divsChild>
                        <w:div w:id="2054649976">
                          <w:marLeft w:val="0"/>
                          <w:marRight w:val="0"/>
                          <w:marTop w:val="0"/>
                          <w:marBottom w:val="0"/>
                          <w:divBdr>
                            <w:top w:val="none" w:sz="0" w:space="0" w:color="auto"/>
                            <w:left w:val="none" w:sz="0" w:space="0" w:color="auto"/>
                            <w:bottom w:val="none" w:sz="0" w:space="0" w:color="auto"/>
                            <w:right w:val="none" w:sz="0" w:space="0" w:color="auto"/>
                          </w:divBdr>
                          <w:divsChild>
                            <w:div w:id="16143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7572913">
      <w:bodyDiv w:val="1"/>
      <w:marLeft w:val="0"/>
      <w:marRight w:val="0"/>
      <w:marTop w:val="0"/>
      <w:marBottom w:val="0"/>
      <w:divBdr>
        <w:top w:val="none" w:sz="0" w:space="0" w:color="auto"/>
        <w:left w:val="none" w:sz="0" w:space="0" w:color="auto"/>
        <w:bottom w:val="none" w:sz="0" w:space="0" w:color="auto"/>
        <w:right w:val="none" w:sz="0" w:space="0" w:color="auto"/>
      </w:divBdr>
    </w:div>
    <w:div w:id="1856188444">
      <w:bodyDiv w:val="1"/>
      <w:marLeft w:val="0"/>
      <w:marRight w:val="0"/>
      <w:marTop w:val="0"/>
      <w:marBottom w:val="0"/>
      <w:divBdr>
        <w:top w:val="none" w:sz="0" w:space="0" w:color="auto"/>
        <w:left w:val="none" w:sz="0" w:space="0" w:color="auto"/>
        <w:bottom w:val="none" w:sz="0" w:space="0" w:color="auto"/>
        <w:right w:val="none" w:sz="0" w:space="0" w:color="auto"/>
      </w:divBdr>
      <w:divsChild>
        <w:div w:id="1624530843">
          <w:marLeft w:val="0"/>
          <w:marRight w:val="0"/>
          <w:marTop w:val="0"/>
          <w:marBottom w:val="0"/>
          <w:divBdr>
            <w:top w:val="none" w:sz="0" w:space="0" w:color="auto"/>
            <w:left w:val="none" w:sz="0" w:space="0" w:color="auto"/>
            <w:bottom w:val="none" w:sz="0" w:space="0" w:color="auto"/>
            <w:right w:val="none" w:sz="0" w:space="0" w:color="auto"/>
          </w:divBdr>
          <w:divsChild>
            <w:div w:id="1581912775">
              <w:marLeft w:val="0"/>
              <w:marRight w:val="0"/>
              <w:marTop w:val="0"/>
              <w:marBottom w:val="0"/>
              <w:divBdr>
                <w:top w:val="none" w:sz="0" w:space="0" w:color="auto"/>
                <w:left w:val="none" w:sz="0" w:space="0" w:color="auto"/>
                <w:bottom w:val="none" w:sz="0" w:space="0" w:color="auto"/>
                <w:right w:val="none" w:sz="0" w:space="0" w:color="auto"/>
              </w:divBdr>
              <w:divsChild>
                <w:div w:id="75366993">
                  <w:marLeft w:val="0"/>
                  <w:marRight w:val="0"/>
                  <w:marTop w:val="0"/>
                  <w:marBottom w:val="0"/>
                  <w:divBdr>
                    <w:top w:val="none" w:sz="0" w:space="0" w:color="auto"/>
                    <w:left w:val="none" w:sz="0" w:space="0" w:color="auto"/>
                    <w:bottom w:val="none" w:sz="0" w:space="0" w:color="auto"/>
                    <w:right w:val="none" w:sz="0" w:space="0" w:color="auto"/>
                  </w:divBdr>
                  <w:divsChild>
                    <w:div w:id="1329746800">
                      <w:marLeft w:val="0"/>
                      <w:marRight w:val="0"/>
                      <w:marTop w:val="0"/>
                      <w:marBottom w:val="0"/>
                      <w:divBdr>
                        <w:top w:val="none" w:sz="0" w:space="0" w:color="auto"/>
                        <w:left w:val="none" w:sz="0" w:space="0" w:color="auto"/>
                        <w:bottom w:val="none" w:sz="0" w:space="0" w:color="auto"/>
                        <w:right w:val="none" w:sz="0" w:space="0" w:color="auto"/>
                      </w:divBdr>
                      <w:divsChild>
                        <w:div w:id="1364746579">
                          <w:marLeft w:val="0"/>
                          <w:marRight w:val="0"/>
                          <w:marTop w:val="0"/>
                          <w:marBottom w:val="0"/>
                          <w:divBdr>
                            <w:top w:val="none" w:sz="0" w:space="0" w:color="auto"/>
                            <w:left w:val="none" w:sz="0" w:space="0" w:color="auto"/>
                            <w:bottom w:val="none" w:sz="0" w:space="0" w:color="auto"/>
                            <w:right w:val="none" w:sz="0" w:space="0" w:color="auto"/>
                          </w:divBdr>
                          <w:divsChild>
                            <w:div w:id="140938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495121">
      <w:bodyDiv w:val="1"/>
      <w:marLeft w:val="0"/>
      <w:marRight w:val="0"/>
      <w:marTop w:val="0"/>
      <w:marBottom w:val="0"/>
      <w:divBdr>
        <w:top w:val="none" w:sz="0" w:space="0" w:color="auto"/>
        <w:left w:val="none" w:sz="0" w:space="0" w:color="auto"/>
        <w:bottom w:val="none" w:sz="0" w:space="0" w:color="auto"/>
        <w:right w:val="none" w:sz="0" w:space="0" w:color="auto"/>
      </w:divBdr>
      <w:divsChild>
        <w:div w:id="1865097404">
          <w:marLeft w:val="0"/>
          <w:marRight w:val="0"/>
          <w:marTop w:val="0"/>
          <w:marBottom w:val="0"/>
          <w:divBdr>
            <w:top w:val="none" w:sz="0" w:space="0" w:color="auto"/>
            <w:left w:val="none" w:sz="0" w:space="0" w:color="auto"/>
            <w:bottom w:val="none" w:sz="0" w:space="0" w:color="auto"/>
            <w:right w:val="none" w:sz="0" w:space="0" w:color="auto"/>
          </w:divBdr>
          <w:divsChild>
            <w:div w:id="1874615542">
              <w:marLeft w:val="0"/>
              <w:marRight w:val="0"/>
              <w:marTop w:val="0"/>
              <w:marBottom w:val="0"/>
              <w:divBdr>
                <w:top w:val="none" w:sz="0" w:space="0" w:color="auto"/>
                <w:left w:val="none" w:sz="0" w:space="0" w:color="auto"/>
                <w:bottom w:val="none" w:sz="0" w:space="0" w:color="auto"/>
                <w:right w:val="none" w:sz="0" w:space="0" w:color="auto"/>
              </w:divBdr>
              <w:divsChild>
                <w:div w:id="958071461">
                  <w:marLeft w:val="0"/>
                  <w:marRight w:val="0"/>
                  <w:marTop w:val="0"/>
                  <w:marBottom w:val="0"/>
                  <w:divBdr>
                    <w:top w:val="none" w:sz="0" w:space="0" w:color="auto"/>
                    <w:left w:val="none" w:sz="0" w:space="0" w:color="auto"/>
                    <w:bottom w:val="none" w:sz="0" w:space="0" w:color="auto"/>
                    <w:right w:val="none" w:sz="0" w:space="0" w:color="auto"/>
                  </w:divBdr>
                  <w:divsChild>
                    <w:div w:id="421344221">
                      <w:marLeft w:val="0"/>
                      <w:marRight w:val="0"/>
                      <w:marTop w:val="0"/>
                      <w:marBottom w:val="0"/>
                      <w:divBdr>
                        <w:top w:val="none" w:sz="0" w:space="0" w:color="auto"/>
                        <w:left w:val="none" w:sz="0" w:space="0" w:color="auto"/>
                        <w:bottom w:val="none" w:sz="0" w:space="0" w:color="auto"/>
                        <w:right w:val="none" w:sz="0" w:space="0" w:color="auto"/>
                      </w:divBdr>
                      <w:divsChild>
                        <w:div w:id="1612515693">
                          <w:marLeft w:val="0"/>
                          <w:marRight w:val="0"/>
                          <w:marTop w:val="0"/>
                          <w:marBottom w:val="0"/>
                          <w:divBdr>
                            <w:top w:val="none" w:sz="0" w:space="0" w:color="auto"/>
                            <w:left w:val="none" w:sz="0" w:space="0" w:color="auto"/>
                            <w:bottom w:val="none" w:sz="0" w:space="0" w:color="auto"/>
                            <w:right w:val="none" w:sz="0" w:space="0" w:color="auto"/>
                          </w:divBdr>
                          <w:divsChild>
                            <w:div w:id="45587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2787996">
      <w:bodyDiv w:val="1"/>
      <w:marLeft w:val="0"/>
      <w:marRight w:val="0"/>
      <w:marTop w:val="0"/>
      <w:marBottom w:val="0"/>
      <w:divBdr>
        <w:top w:val="none" w:sz="0" w:space="0" w:color="auto"/>
        <w:left w:val="none" w:sz="0" w:space="0" w:color="auto"/>
        <w:bottom w:val="none" w:sz="0" w:space="0" w:color="auto"/>
        <w:right w:val="none" w:sz="0" w:space="0" w:color="auto"/>
      </w:divBdr>
      <w:divsChild>
        <w:div w:id="323702742">
          <w:marLeft w:val="0"/>
          <w:marRight w:val="0"/>
          <w:marTop w:val="0"/>
          <w:marBottom w:val="0"/>
          <w:divBdr>
            <w:top w:val="none" w:sz="0" w:space="0" w:color="auto"/>
            <w:left w:val="none" w:sz="0" w:space="0" w:color="auto"/>
            <w:bottom w:val="none" w:sz="0" w:space="0" w:color="auto"/>
            <w:right w:val="none" w:sz="0" w:space="0" w:color="auto"/>
          </w:divBdr>
          <w:divsChild>
            <w:div w:id="1671181233">
              <w:marLeft w:val="0"/>
              <w:marRight w:val="0"/>
              <w:marTop w:val="0"/>
              <w:marBottom w:val="0"/>
              <w:divBdr>
                <w:top w:val="none" w:sz="0" w:space="0" w:color="auto"/>
                <w:left w:val="none" w:sz="0" w:space="0" w:color="auto"/>
                <w:bottom w:val="none" w:sz="0" w:space="0" w:color="auto"/>
                <w:right w:val="none" w:sz="0" w:space="0" w:color="auto"/>
              </w:divBdr>
              <w:divsChild>
                <w:div w:id="595287773">
                  <w:marLeft w:val="0"/>
                  <w:marRight w:val="0"/>
                  <w:marTop w:val="0"/>
                  <w:marBottom w:val="0"/>
                  <w:divBdr>
                    <w:top w:val="none" w:sz="0" w:space="0" w:color="auto"/>
                    <w:left w:val="none" w:sz="0" w:space="0" w:color="auto"/>
                    <w:bottom w:val="none" w:sz="0" w:space="0" w:color="auto"/>
                    <w:right w:val="none" w:sz="0" w:space="0" w:color="auto"/>
                  </w:divBdr>
                  <w:divsChild>
                    <w:div w:id="413208318">
                      <w:marLeft w:val="0"/>
                      <w:marRight w:val="0"/>
                      <w:marTop w:val="0"/>
                      <w:marBottom w:val="0"/>
                      <w:divBdr>
                        <w:top w:val="none" w:sz="0" w:space="0" w:color="auto"/>
                        <w:left w:val="none" w:sz="0" w:space="0" w:color="auto"/>
                        <w:bottom w:val="none" w:sz="0" w:space="0" w:color="auto"/>
                        <w:right w:val="none" w:sz="0" w:space="0" w:color="auto"/>
                      </w:divBdr>
                      <w:divsChild>
                        <w:div w:id="212544869">
                          <w:marLeft w:val="0"/>
                          <w:marRight w:val="0"/>
                          <w:marTop w:val="0"/>
                          <w:marBottom w:val="0"/>
                          <w:divBdr>
                            <w:top w:val="none" w:sz="0" w:space="0" w:color="auto"/>
                            <w:left w:val="none" w:sz="0" w:space="0" w:color="auto"/>
                            <w:bottom w:val="none" w:sz="0" w:space="0" w:color="auto"/>
                            <w:right w:val="none" w:sz="0" w:space="0" w:color="auto"/>
                          </w:divBdr>
                          <w:divsChild>
                            <w:div w:id="137003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832156">
      <w:bodyDiv w:val="1"/>
      <w:marLeft w:val="0"/>
      <w:marRight w:val="0"/>
      <w:marTop w:val="0"/>
      <w:marBottom w:val="0"/>
      <w:divBdr>
        <w:top w:val="none" w:sz="0" w:space="0" w:color="auto"/>
        <w:left w:val="none" w:sz="0" w:space="0" w:color="auto"/>
        <w:bottom w:val="none" w:sz="0" w:space="0" w:color="auto"/>
        <w:right w:val="none" w:sz="0" w:space="0" w:color="auto"/>
      </w:divBdr>
    </w:div>
    <w:div w:id="1939485695">
      <w:bodyDiv w:val="1"/>
      <w:marLeft w:val="0"/>
      <w:marRight w:val="0"/>
      <w:marTop w:val="0"/>
      <w:marBottom w:val="0"/>
      <w:divBdr>
        <w:top w:val="none" w:sz="0" w:space="0" w:color="auto"/>
        <w:left w:val="none" w:sz="0" w:space="0" w:color="auto"/>
        <w:bottom w:val="none" w:sz="0" w:space="0" w:color="auto"/>
        <w:right w:val="none" w:sz="0" w:space="0" w:color="auto"/>
      </w:divBdr>
    </w:div>
    <w:div w:id="2012367415">
      <w:bodyDiv w:val="1"/>
      <w:marLeft w:val="0"/>
      <w:marRight w:val="0"/>
      <w:marTop w:val="0"/>
      <w:marBottom w:val="0"/>
      <w:divBdr>
        <w:top w:val="none" w:sz="0" w:space="0" w:color="auto"/>
        <w:left w:val="none" w:sz="0" w:space="0" w:color="auto"/>
        <w:bottom w:val="none" w:sz="0" w:space="0" w:color="auto"/>
        <w:right w:val="none" w:sz="0" w:space="0" w:color="auto"/>
      </w:divBdr>
    </w:div>
    <w:div w:id="2064675660">
      <w:bodyDiv w:val="1"/>
      <w:marLeft w:val="0"/>
      <w:marRight w:val="0"/>
      <w:marTop w:val="0"/>
      <w:marBottom w:val="0"/>
      <w:divBdr>
        <w:top w:val="none" w:sz="0" w:space="0" w:color="auto"/>
        <w:left w:val="none" w:sz="0" w:space="0" w:color="auto"/>
        <w:bottom w:val="none" w:sz="0" w:space="0" w:color="auto"/>
        <w:right w:val="none" w:sz="0" w:space="0" w:color="auto"/>
      </w:divBdr>
    </w:div>
    <w:div w:id="2125884281">
      <w:bodyDiv w:val="1"/>
      <w:marLeft w:val="0"/>
      <w:marRight w:val="0"/>
      <w:marTop w:val="0"/>
      <w:marBottom w:val="0"/>
      <w:divBdr>
        <w:top w:val="none" w:sz="0" w:space="0" w:color="auto"/>
        <w:left w:val="none" w:sz="0" w:space="0" w:color="auto"/>
        <w:bottom w:val="none" w:sz="0" w:space="0" w:color="auto"/>
        <w:right w:val="none" w:sz="0" w:space="0" w:color="auto"/>
      </w:divBdr>
    </w:div>
    <w:div w:id="2135714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jpeg"/><Relationship Id="rId170" Type="http://schemas.openxmlformats.org/officeDocument/2006/relationships/image" Target="media/image163.jpeg"/><Relationship Id="rId107" Type="http://schemas.openxmlformats.org/officeDocument/2006/relationships/image" Target="media/image100.pn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jpeg"/><Relationship Id="rId181" Type="http://schemas.openxmlformats.org/officeDocument/2006/relationships/image" Target="media/image174.jpeg"/><Relationship Id="rId22" Type="http://schemas.openxmlformats.org/officeDocument/2006/relationships/image" Target="media/image15.jpe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jpeg"/><Relationship Id="rId12" Type="http://schemas.openxmlformats.org/officeDocument/2006/relationships/image" Target="media/image5.jpe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jpeg"/><Relationship Id="rId182" Type="http://schemas.openxmlformats.org/officeDocument/2006/relationships/image" Target="media/image175.jpeg"/><Relationship Id="rId6" Type="http://schemas.openxmlformats.org/officeDocument/2006/relationships/footnotes" Target="footnotes.xml"/><Relationship Id="rId23" Type="http://schemas.openxmlformats.org/officeDocument/2006/relationships/image" Target="media/image16.jpeg"/><Relationship Id="rId119" Type="http://schemas.openxmlformats.org/officeDocument/2006/relationships/image" Target="media/image112.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jpeg"/><Relationship Id="rId183" Type="http://schemas.openxmlformats.org/officeDocument/2006/relationships/image" Target="media/image176.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jpeg"/><Relationship Id="rId178" Type="http://schemas.openxmlformats.org/officeDocument/2006/relationships/image" Target="media/image171.jpe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jpeg"/><Relationship Id="rId173" Type="http://schemas.openxmlformats.org/officeDocument/2006/relationships/image" Target="media/image166.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jpe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jpeg"/><Relationship Id="rId184" Type="http://schemas.openxmlformats.org/officeDocument/2006/relationships/image" Target="media/image177.pn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jpe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jpeg"/><Relationship Id="rId174" Type="http://schemas.openxmlformats.org/officeDocument/2006/relationships/image" Target="media/image167.jpeg"/><Relationship Id="rId179" Type="http://schemas.openxmlformats.org/officeDocument/2006/relationships/image" Target="media/image172.jpeg"/><Relationship Id="rId15" Type="http://schemas.openxmlformats.org/officeDocument/2006/relationships/image" Target="media/image8.jpe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jpeg"/><Relationship Id="rId169" Type="http://schemas.openxmlformats.org/officeDocument/2006/relationships/image" Target="media/image162.jpeg"/><Relationship Id="rId18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3.jpeg"/><Relationship Id="rId26" Type="http://schemas.openxmlformats.org/officeDocument/2006/relationships/image" Target="media/image19.jpe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jpeg"/><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jpeg"/><Relationship Id="rId186" Type="http://schemas.openxmlformats.org/officeDocument/2006/relationships/fontTable" Target="fontTable.xml"/><Relationship Id="rId27" Type="http://schemas.openxmlformats.org/officeDocument/2006/relationships/image" Target="media/image20.jpe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7" Type="http://schemas.openxmlformats.org/officeDocument/2006/relationships/image" Target="media/image10.jpeg"/><Relationship Id="rId38" Type="http://schemas.openxmlformats.org/officeDocument/2006/relationships/image" Target="media/image31.jpe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jpeg"/><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image" Target="media/image21.jpeg"/><Relationship Id="rId49" Type="http://schemas.openxmlformats.org/officeDocument/2006/relationships/image" Target="media/image42.png"/><Relationship Id="rId114" Type="http://schemas.openxmlformats.org/officeDocument/2006/relationships/image" Target="media/image107.png"/><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s>
</file>

<file path=word/_rels/header1.xml.rels><?xml version="1.0" encoding="UTF-8" standalone="yes"?>
<Relationships xmlns="http://schemas.openxmlformats.org/package/2006/relationships"><Relationship Id="rId1" Type="http://schemas.openxmlformats.org/officeDocument/2006/relationships/image" Target="media/image178.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4BE134-69A1-48EB-B1B5-F220BE524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35</Pages>
  <Words>27856</Words>
  <Characters>15878</Characters>
  <Application>Microsoft Office Word</Application>
  <DocSecurity>0</DocSecurity>
  <Lines>132</Lines>
  <Paragraphs>87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Жижко Олексій</dc:creator>
  <cp:keywords/>
  <dc:description/>
  <cp:lastModifiedBy>Жижко Олексій</cp:lastModifiedBy>
  <cp:revision>4</cp:revision>
  <dcterms:created xsi:type="dcterms:W3CDTF">2024-10-14T10:17:00Z</dcterms:created>
  <dcterms:modified xsi:type="dcterms:W3CDTF">2024-10-15T13:21:00Z</dcterms:modified>
</cp:coreProperties>
</file>