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1"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1.99999999999994"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771525</wp:posOffset>
                </wp:positionH>
                <wp:positionV relativeFrom="paragraph">
                  <wp:posOffset>106916</wp:posOffset>
                </wp:positionV>
                <wp:extent cx="4868228" cy="1120216"/>
                <wp:effectExtent b="0" l="0" r="0" t="0"/>
                <wp:wrapTopAndBottom distB="0" distT="0"/>
                <wp:docPr id="2130524070" name=""/>
                <a:graphic>
                  <a:graphicData uri="http://schemas.microsoft.com/office/word/2010/wordprocessingGroup">
                    <wpg:wgp>
                      <wpg:cNvGrpSpPr/>
                      <wpg:grpSpPr>
                        <a:xfrm>
                          <a:off x="3142550" y="3278025"/>
                          <a:ext cx="4868228" cy="1120216"/>
                          <a:chOff x="3142550" y="3278025"/>
                          <a:chExt cx="4406900" cy="1003950"/>
                        </a:xfrm>
                      </wpg:grpSpPr>
                      <wpg:grpSp>
                        <wpg:cNvGrpSpPr/>
                        <wpg:grpSpPr>
                          <a:xfrm>
                            <a:off x="3142550" y="3278033"/>
                            <a:ext cx="4406900" cy="1003935"/>
                            <a:chOff x="-20" y="-20"/>
                            <a:chExt cx="6940" cy="1581"/>
                          </a:xfrm>
                        </wpg:grpSpPr>
                        <wps:wsp>
                          <wps:cNvSpPr/>
                          <wps:cNvPr id="17" name="Shape 17"/>
                          <wps:spPr>
                            <a:xfrm>
                              <a:off x="0" y="0"/>
                              <a:ext cx="6900" cy="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7">
                              <a:alphaModFix/>
                            </a:blip>
                            <a:srcRect b="0" l="0" r="0" t="0"/>
                            <a:stretch/>
                          </pic:blipFill>
                          <pic:spPr>
                            <a:xfrm>
                              <a:off x="0" y="0"/>
                              <a:ext cx="6900" cy="1541"/>
                            </a:xfrm>
                            <a:prstGeom prst="rect">
                              <a:avLst/>
                            </a:prstGeom>
                            <a:noFill/>
                            <a:ln>
                              <a:noFill/>
                            </a:ln>
                          </pic:spPr>
                        </pic:pic>
                        <wps:wsp>
                          <wps:cNvSpPr/>
                          <wps:cNvPr id="19" name="Shape 19"/>
                          <wps:spPr>
                            <a:xfrm>
                              <a:off x="-20" y="-20"/>
                              <a:ext cx="6940" cy="1581"/>
                            </a:xfrm>
                            <a:prstGeom prst="rect">
                              <a:avLst/>
                            </a:prstGeom>
                            <a:noFill/>
                            <a:ln>
                              <a:noFill/>
                            </a:ln>
                          </wps:spPr>
                          <wps:txbx>
                            <w:txbxContent>
                              <w:p w:rsidR="00000000" w:rsidDel="00000000" w:rsidP="00000000" w:rsidRDefault="00000000" w:rsidRPr="00000000">
                                <w:pPr>
                                  <w:spacing w:after="0" w:before="0" w:line="376.00001335144043"/>
                                  <w:ind w:left="0" w:right="0" w:firstLine="0"/>
                                  <w:jc w:val="left"/>
                                  <w:textDirection w:val="btLr"/>
                                </w:pPr>
                              </w:p>
                              <w:p w:rsidR="00000000" w:rsidDel="00000000" w:rsidP="00000000" w:rsidRDefault="00000000" w:rsidRPr="00000000">
                                <w:pPr>
                                  <w:spacing w:after="0" w:before="192.00000762939453" w:line="188.0000066757202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ffffff"/>
                                    <w:sz w:val="52"/>
                                    <w:vertAlign w:val="baseline"/>
                                  </w:rPr>
                                  <w:t xml:space="preserve">     Посібник користувача</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771525</wp:posOffset>
                </wp:positionH>
                <wp:positionV relativeFrom="paragraph">
                  <wp:posOffset>106916</wp:posOffset>
                </wp:positionV>
                <wp:extent cx="4868228" cy="1120216"/>
                <wp:effectExtent b="0" l="0" r="0" t="0"/>
                <wp:wrapTopAndBottom distB="0" distT="0"/>
                <wp:docPr id="2130524070" name="image126.png"/>
                <a:graphic>
                  <a:graphicData uri="http://schemas.openxmlformats.org/drawingml/2006/picture">
                    <pic:pic>
                      <pic:nvPicPr>
                        <pic:cNvPr id="0" name="image126.png"/>
                        <pic:cNvPicPr preferRelativeResize="0"/>
                      </pic:nvPicPr>
                      <pic:blipFill>
                        <a:blip r:embed="rId8"/>
                        <a:srcRect/>
                        <a:stretch>
                          <a:fillRect/>
                        </a:stretch>
                      </pic:blipFill>
                      <pic:spPr>
                        <a:xfrm>
                          <a:off x="0" y="0"/>
                          <a:ext cx="4868228" cy="1120216"/>
                        </a:xfrm>
                        <a:prstGeom prst="rect"/>
                        <a:ln/>
                      </pic:spPr>
                    </pic:pic>
                  </a:graphicData>
                </a:graphic>
              </wp:anchor>
            </w:drawing>
          </mc:Fallback>
        </mc:AlternateConten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b w:val="1"/>
          <w:sz w:val="52"/>
          <w:szCs w:val="52"/>
        </w:rPr>
      </w:pPr>
      <w:r w:rsidDel="00000000" w:rsidR="00000000" w:rsidRPr="00000000">
        <w:rPr>
          <w:rtl w:val="0"/>
        </w:rPr>
      </w:r>
    </w:p>
    <w:p w:rsidR="00000000" w:rsidDel="00000000" w:rsidP="00000000" w:rsidRDefault="00000000" w:rsidRPr="00000000" w14:paraId="00000009">
      <w:pPr>
        <w:jc w:val="center"/>
        <w:rPr>
          <w:b w:val="1"/>
          <w:sz w:val="52"/>
          <w:szCs w:val="52"/>
        </w:rPr>
      </w:pPr>
      <w:r w:rsidDel="00000000" w:rsidR="00000000" w:rsidRPr="00000000">
        <w:rPr>
          <w:rtl w:val="0"/>
        </w:rPr>
      </w:r>
    </w:p>
    <w:p w:rsidR="00000000" w:rsidDel="00000000" w:rsidP="00000000" w:rsidRDefault="00000000" w:rsidRPr="00000000" w14:paraId="0000000A">
      <w:pPr>
        <w:rPr>
          <w:b w:val="1"/>
          <w:sz w:val="52"/>
          <w:szCs w:val="52"/>
        </w:rPr>
      </w:pPr>
      <w:r w:rsidDel="00000000" w:rsidR="00000000" w:rsidRPr="00000000">
        <w:rPr>
          <w:rtl w:val="0"/>
        </w:rPr>
      </w:r>
    </w:p>
    <w:p w:rsidR="00000000" w:rsidDel="00000000" w:rsidP="00000000" w:rsidRDefault="00000000" w:rsidRPr="00000000" w14:paraId="0000000B">
      <w:pPr>
        <w:jc w:val="center"/>
        <w:rPr>
          <w:b w:val="1"/>
          <w:sz w:val="52"/>
          <w:szCs w:val="52"/>
        </w:rPr>
      </w:pPr>
      <w:r w:rsidDel="00000000" w:rsidR="00000000" w:rsidRPr="00000000">
        <w:rPr>
          <w:rtl w:val="0"/>
        </w:rPr>
      </w:r>
    </w:p>
    <w:p w:rsidR="00000000" w:rsidDel="00000000" w:rsidP="00000000" w:rsidRDefault="00000000" w:rsidRPr="00000000" w14:paraId="0000000C">
      <w:pPr>
        <w:jc w:val="center"/>
        <w:rPr>
          <w:b w:val="1"/>
          <w:sz w:val="52"/>
          <w:szCs w:val="52"/>
        </w:rPr>
      </w:pPr>
      <w:r w:rsidDel="00000000" w:rsidR="00000000" w:rsidRPr="00000000">
        <w:rPr>
          <w:rtl w:val="0"/>
        </w:rPr>
      </w:r>
    </w:p>
    <w:p w:rsidR="00000000" w:rsidDel="00000000" w:rsidP="00000000" w:rsidRDefault="00000000" w:rsidRPr="00000000" w14:paraId="0000000D">
      <w:pPr>
        <w:jc w:val="center"/>
        <w:rPr>
          <w:b w:val="1"/>
          <w:sz w:val="52"/>
          <w:szCs w:val="52"/>
        </w:rPr>
      </w:pPr>
      <w:r w:rsidDel="00000000" w:rsidR="00000000" w:rsidRPr="00000000">
        <w:rPr>
          <w:b w:val="1"/>
          <w:sz w:val="52"/>
          <w:szCs w:val="52"/>
          <w:rtl w:val="0"/>
        </w:rPr>
        <w:t xml:space="preserve">AN-SCI-EVO-10200</w:t>
      </w:r>
      <w:r w:rsidDel="00000000" w:rsidR="00000000" w:rsidRPr="00000000">
        <w:rPr>
          <w:sz w:val="52"/>
          <w:szCs w:val="52"/>
          <w:rtl w:val="0"/>
        </w:rPr>
        <w:br w:type="textWrapping"/>
      </w:r>
      <w:r w:rsidDel="00000000" w:rsidR="00000000" w:rsidRPr="00000000">
        <w:rPr>
          <w:b w:val="1"/>
          <w:sz w:val="52"/>
          <w:szCs w:val="52"/>
          <w:rtl w:val="0"/>
        </w:rPr>
        <w:t xml:space="preserve">Гібридний сонячний інвертор</w:t>
      </w:r>
    </w:p>
    <w:p w:rsidR="00000000" w:rsidDel="00000000" w:rsidP="00000000" w:rsidRDefault="00000000" w:rsidRPr="00000000" w14:paraId="0000000E">
      <w:pPr>
        <w:jc w:val="center"/>
        <w:rPr>
          <w:b w:val="1"/>
          <w:sz w:val="52"/>
          <w:szCs w:val="52"/>
        </w:rPr>
      </w:pPr>
      <w:r w:rsidDel="00000000" w:rsidR="00000000" w:rsidRPr="00000000">
        <w:rPr>
          <w:rtl w:val="0"/>
        </w:rPr>
      </w:r>
    </w:p>
    <w:p w:rsidR="00000000" w:rsidDel="00000000" w:rsidP="00000000" w:rsidRDefault="00000000" w:rsidRPr="00000000" w14:paraId="0000000F">
      <w:pPr>
        <w:jc w:val="center"/>
        <w:rPr>
          <w:b w:val="1"/>
          <w:sz w:val="52"/>
          <w:szCs w:val="52"/>
        </w:rPr>
      </w:pPr>
      <w:r w:rsidDel="00000000" w:rsidR="00000000" w:rsidRPr="00000000">
        <w:rPr>
          <w:rtl w:val="0"/>
        </w:rPr>
      </w:r>
    </w:p>
    <w:p w:rsidR="00000000" w:rsidDel="00000000" w:rsidP="00000000" w:rsidRDefault="00000000" w:rsidRPr="00000000" w14:paraId="00000010">
      <w:pPr>
        <w:jc w:val="center"/>
        <w:rPr>
          <w:b w:val="1"/>
          <w:sz w:val="52"/>
          <w:szCs w:val="52"/>
        </w:rPr>
      </w:pPr>
      <w:r w:rsidDel="00000000" w:rsidR="00000000" w:rsidRPr="00000000">
        <w:rPr>
          <w:rtl w:val="0"/>
        </w:rPr>
      </w:r>
    </w:p>
    <w:p w:rsidR="00000000" w:rsidDel="00000000" w:rsidP="00000000" w:rsidRDefault="00000000" w:rsidRPr="00000000" w14:paraId="00000011">
      <w:pPr>
        <w:jc w:val="center"/>
        <w:rPr>
          <w:b w:val="1"/>
          <w:sz w:val="52"/>
          <w:szCs w:val="52"/>
        </w:rPr>
      </w:pPr>
      <w:r w:rsidDel="00000000" w:rsidR="00000000" w:rsidRPr="00000000">
        <w:rPr>
          <w:rtl w:val="0"/>
        </w:rPr>
      </w:r>
    </w:p>
    <w:p w:rsidR="00000000" w:rsidDel="00000000" w:rsidP="00000000" w:rsidRDefault="00000000" w:rsidRPr="00000000" w14:paraId="00000012">
      <w:pPr>
        <w:jc w:val="center"/>
        <w:rPr>
          <w:b w:val="1"/>
          <w:sz w:val="52"/>
          <w:szCs w:val="52"/>
        </w:rPr>
      </w:pPr>
      <w:r w:rsidDel="00000000" w:rsidR="00000000" w:rsidRPr="00000000">
        <w:rPr>
          <w:rtl w:val="0"/>
        </w:rPr>
      </w:r>
    </w:p>
    <w:p w:rsidR="00000000" w:rsidDel="00000000" w:rsidP="00000000" w:rsidRDefault="00000000" w:rsidRPr="00000000" w14:paraId="00000013">
      <w:pPr>
        <w:jc w:val="center"/>
        <w:rPr>
          <w:b w:val="1"/>
          <w:sz w:val="52"/>
          <w:szCs w:val="52"/>
        </w:rPr>
      </w:pPr>
      <w:r w:rsidDel="00000000" w:rsidR="00000000" w:rsidRPr="00000000">
        <w:rPr>
          <w:rtl w:val="0"/>
        </w:rPr>
      </w:r>
    </w:p>
    <w:p w:rsidR="00000000" w:rsidDel="00000000" w:rsidP="00000000" w:rsidRDefault="00000000" w:rsidRPr="00000000" w14:paraId="00000014">
      <w:pPr>
        <w:jc w:val="center"/>
        <w:rPr>
          <w:b w:val="1"/>
          <w:sz w:val="52"/>
          <w:szCs w:val="52"/>
        </w:rPr>
      </w:pPr>
      <w:r w:rsidDel="00000000" w:rsidR="00000000" w:rsidRPr="00000000">
        <w:rPr>
          <w:rtl w:val="0"/>
        </w:rPr>
      </w:r>
    </w:p>
    <w:p w:rsidR="00000000" w:rsidDel="00000000" w:rsidP="00000000" w:rsidRDefault="00000000" w:rsidRPr="00000000" w14:paraId="00000015">
      <w:pPr>
        <w:jc w:val="center"/>
        <w:rPr>
          <w:b w:val="1"/>
          <w:sz w:val="52"/>
          <w:szCs w:val="52"/>
        </w:rPr>
      </w:pPr>
      <w:r w:rsidDel="00000000" w:rsidR="00000000" w:rsidRPr="00000000">
        <w:rPr>
          <w:rtl w:val="0"/>
        </w:rPr>
      </w:r>
    </w:p>
    <w:p w:rsidR="00000000" w:rsidDel="00000000" w:rsidP="00000000" w:rsidRDefault="00000000" w:rsidRPr="00000000" w14:paraId="00000016">
      <w:pPr>
        <w:jc w:val="center"/>
        <w:rPr>
          <w:b w:val="1"/>
          <w:sz w:val="52"/>
          <w:szCs w:val="52"/>
        </w:rPr>
      </w:pPr>
      <w:r w:rsidDel="00000000" w:rsidR="00000000" w:rsidRPr="00000000">
        <w:rPr>
          <w:rtl w:val="0"/>
        </w:rPr>
      </w:r>
    </w:p>
    <w:p w:rsidR="00000000" w:rsidDel="00000000" w:rsidP="00000000" w:rsidRDefault="00000000" w:rsidRPr="00000000" w14:paraId="00000017">
      <w:pPr>
        <w:jc w:val="center"/>
        <w:rPr>
          <w:b w:val="1"/>
          <w:sz w:val="52"/>
          <w:szCs w:val="52"/>
        </w:rPr>
      </w:pPr>
      <w:r w:rsidDel="00000000" w:rsidR="00000000" w:rsidRPr="00000000">
        <w:rPr>
          <w:rtl w:val="0"/>
        </w:rPr>
      </w:r>
    </w:p>
    <w:p w:rsidR="00000000" w:rsidDel="00000000" w:rsidP="00000000" w:rsidRDefault="00000000" w:rsidRPr="00000000" w14:paraId="00000018">
      <w:pPr>
        <w:jc w:val="center"/>
        <w:rPr>
          <w:b w:val="1"/>
          <w:sz w:val="52"/>
          <w:szCs w:val="52"/>
        </w:rPr>
      </w:pPr>
      <w:r w:rsidDel="00000000" w:rsidR="00000000" w:rsidRPr="00000000">
        <w:rPr>
          <w:rtl w:val="0"/>
        </w:rPr>
      </w:r>
    </w:p>
    <w:p w:rsidR="00000000" w:rsidDel="00000000" w:rsidP="00000000" w:rsidRDefault="00000000" w:rsidRPr="00000000" w14:paraId="00000019">
      <w:pPr>
        <w:rPr>
          <w:b w:val="1"/>
          <w:sz w:val="28"/>
          <w:szCs w:val="28"/>
        </w:rPr>
      </w:pPr>
      <w:r w:rsidDel="00000000" w:rsidR="00000000" w:rsidRPr="00000000">
        <w:rPr>
          <w:rtl w:val="0"/>
        </w:rPr>
      </w:r>
    </w:p>
    <w:p w:rsidR="00000000" w:rsidDel="00000000" w:rsidP="00000000" w:rsidRDefault="00000000" w:rsidRPr="00000000" w14:paraId="0000001A">
      <w:pPr>
        <w:spacing w:after="280" w:before="28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Зміст</w:t>
      </w:r>
      <w:r w:rsidDel="00000000" w:rsidR="00000000" w:rsidRPr="00000000">
        <w:rPr>
          <w:rtl w:val="0"/>
        </w:rPr>
      </w:r>
    </w:p>
    <w:p w:rsidR="00000000" w:rsidDel="00000000" w:rsidP="00000000" w:rsidRDefault="00000000" w:rsidRPr="00000000" w14:paraId="0000001B">
      <w:pPr>
        <w:numPr>
          <w:ilvl w:val="0"/>
          <w:numId w:val="1"/>
        </w:numPr>
        <w:spacing w:after="0" w:before="28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ПРО ЦЕЙ ПОСІБНИК 3</w:t>
        <w:br w:type="textWrapping"/>
        <w:t xml:space="preserve">1.1 ПРИЗНАЧЕННЯ 3</w:t>
        <w:br w:type="textWrapping"/>
        <w:t xml:space="preserve">1.2 СФЕРА ЗАСТОСУВАННЯ 3</w:t>
      </w:r>
    </w:p>
    <w:p w:rsidR="00000000" w:rsidDel="00000000" w:rsidP="00000000" w:rsidRDefault="00000000" w:rsidRPr="00000000" w14:paraId="0000001C">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ІНСТРУКЦІЇ З БЕЗПЕКИ 3</w:t>
      </w:r>
    </w:p>
    <w:p w:rsidR="00000000" w:rsidDel="00000000" w:rsidP="00000000" w:rsidRDefault="00000000" w:rsidRPr="00000000" w14:paraId="0000001D">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ВСТУП 4</w:t>
        <w:br w:type="textWrapping"/>
        <w:t xml:space="preserve">3.1 ОСОБЛИВОСТІ 4</w:t>
        <w:br w:type="textWrapping"/>
        <w:t xml:space="preserve">3.2 ОСНОВНА АРХІТЕКТУРА СИСТЕМИ 4</w:t>
        <w:br w:type="textWrapping"/>
        <w:t xml:space="preserve">3.3 ОГЛЯД ПРОДУКТУ 5</w:t>
      </w:r>
    </w:p>
    <w:p w:rsidR="00000000" w:rsidDel="00000000" w:rsidP="00000000" w:rsidRDefault="00000000" w:rsidRPr="00000000" w14:paraId="0000001E">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УСТАНОВКА 6</w:t>
        <w:br w:type="textWrapping"/>
        <w:t xml:space="preserve">4.1 РОЗПАКУВАННЯ ТА ІНСПЕКЦІЯ 6</w:t>
        <w:br w:type="textWrapping"/>
        <w:t xml:space="preserve">4.2 ПІДГОТОВКА 6</w:t>
        <w:br w:type="textWrapping"/>
        <w:t xml:space="preserve">4.3 МОНТАЖ ПРИСТРОЮ 6</w:t>
        <w:br w:type="textWrapping"/>
        <w:t xml:space="preserve">4.4 ПІДКЛЮЧЕННЯ АКУМУЛЯТОРА 6</w:t>
        <w:br w:type="textWrapping"/>
        <w:t xml:space="preserve">4.5 ПІДКЛЮЧЕННЯ ВХІД/ВИХІД AC 8</w:t>
        <w:br w:type="textWrapping"/>
        <w:t xml:space="preserve">4.6 ПІДКЛЮЧЕННЯ СОНЯЧНИХ ПАНЕЛЕЙ (PV) 9</w:t>
        <w:br w:type="textWrapping"/>
        <w:t xml:space="preserve">4.7 ФІНАЛЬНА ЗБІРКА 11</w:t>
        <w:br w:type="textWrapping"/>
        <w:t xml:space="preserve">4.8 ПІДКЛЮЧЕННЯ КОМУНІКАЦІЙНИХ ЛІНІЙ 11</w:t>
      </w:r>
    </w:p>
    <w:p w:rsidR="00000000" w:rsidDel="00000000" w:rsidP="00000000" w:rsidRDefault="00000000" w:rsidRPr="00000000" w14:paraId="0000001F">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ЕКСПЛУАТАЦІЯ 11</w:t>
        <w:br w:type="textWrapping"/>
        <w:t xml:space="preserve">5.1 ВКЛЮЧЕННЯ/ВИМКНЕННЯ 11</w:t>
        <w:br w:type="textWrapping"/>
        <w:t xml:space="preserve">5.2 ПАНЕЛЬ КЕРУВАННЯ ТА ДИСПЛЕЙ 11</w:t>
        <w:br w:type="textWrapping"/>
        <w:t xml:space="preserve">5.3 ІКОНИ НА LCD ДИСПЛЕЇ 12</w:t>
        <w:br w:type="textWrapping"/>
        <w:t xml:space="preserve">5.4 НАЛАШТУВАННЯ LCD 14</w:t>
        <w:br w:type="textWrapping"/>
        <w:t xml:space="preserve">5.5 НАЛАШТУВАННЯ ДИСПЛЕЯ 21</w:t>
        <w:br w:type="textWrapping"/>
        <w:t xml:space="preserve">5.6 ОПИС РЕЖИМІВ РОБОТИ 25</w:t>
        <w:br w:type="textWrapping"/>
        <w:t xml:space="preserve">5.7 ОПИС ВИРІВНЮВАННЯ БАТАРЕЇ 26</w:t>
        <w:br w:type="textWrapping"/>
        <w:t xml:space="preserve">5.8 КОДИ ПОМИЛОК 27</w:t>
        <w:br w:type="textWrapping"/>
        <w:t xml:space="preserve">5.9 ІНДИКАТОРИ ПОПЕРЕДЖЕННЯ 28</w:t>
      </w:r>
    </w:p>
    <w:p w:rsidR="00000000" w:rsidDel="00000000" w:rsidP="00000000" w:rsidRDefault="00000000" w:rsidRPr="00000000" w14:paraId="00000020">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ОЧИЩЕННЯ ТА ТЕХНІЧНЕ ОБСЛУГОВУВАННЯ АНТИПИЛОВОГО КОМПЛЕКТУ 29</w:t>
        <w:br w:type="textWrapping"/>
        <w:t xml:space="preserve">6.1 ОГЛЯД 29</w:t>
        <w:br w:type="textWrapping"/>
        <w:t xml:space="preserve">6.2 ОЧИЩЕННЯ ТА ТЕХНІЧНЕ ОБСЛУГОВУВАННЯ 29</w:t>
      </w:r>
    </w:p>
    <w:p w:rsidR="00000000" w:rsidDel="00000000" w:rsidP="00000000" w:rsidRDefault="00000000" w:rsidRPr="00000000" w14:paraId="00000021">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ТЕХНІЧНІ ХАРАКТЕРИСТИКИ 30</w:t>
        <w:br w:type="textWrapping"/>
        <w:t xml:space="preserve">Таблиця 1: Технічні характеристики для лінійного режиму 31</w:t>
        <w:br w:type="textWrapping"/>
        <w:t xml:space="preserve">Таблиця 2: Технічні характеристики для режиму інвертора 32</w:t>
        <w:br w:type="textWrapping"/>
        <w:t xml:space="preserve">Таблиця 3: Технічні характеристики режиму зарядки 33</w:t>
        <w:br w:type="textWrapping"/>
        <w:t xml:space="preserve">Таблиця 4: Операції в режимі роботи з мережею (Grid-Tie) 33</w:t>
        <w:br w:type="textWrapping"/>
        <w:t xml:space="preserve">Таблиця 5: Загальні технічні характеристики 33</w:t>
      </w:r>
    </w:p>
    <w:p w:rsidR="00000000" w:rsidDel="00000000" w:rsidP="00000000" w:rsidRDefault="00000000" w:rsidRPr="00000000" w14:paraId="00000022">
      <w:pPr>
        <w:numPr>
          <w:ilvl w:val="0"/>
          <w:numId w:val="1"/>
        </w:numPr>
        <w:spacing w:after="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УСУНЕННЯ НЕСПРАВНОСТЕЙ 33</w:t>
      </w:r>
    </w:p>
    <w:p w:rsidR="00000000" w:rsidDel="00000000" w:rsidP="00000000" w:rsidRDefault="00000000" w:rsidRPr="00000000" w14:paraId="00000023">
      <w:pPr>
        <w:numPr>
          <w:ilvl w:val="0"/>
          <w:numId w:val="1"/>
        </w:numPr>
        <w:spacing w:after="280" w:before="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ДОДАТОК: ОРІЄНТОВНА ТАБЛИЦЯ ЧАСУ РЕЗЕРВНОГО ЖИВЛЕННЯ 34</w:t>
      </w:r>
    </w:p>
    <w:p w:rsidR="00000000" w:rsidDel="00000000" w:rsidP="00000000" w:rsidRDefault="00000000" w:rsidRPr="00000000" w14:paraId="00000024">
      <w:pPr>
        <w:rPr>
          <w:sz w:val="18"/>
          <w:szCs w:val="18"/>
        </w:rPr>
      </w:pPr>
      <w:r w:rsidDel="00000000" w:rsidR="00000000" w:rsidRPr="00000000">
        <w:rPr>
          <w:rtl w:val="0"/>
        </w:rPr>
      </w:r>
    </w:p>
    <w:p w:rsidR="00000000" w:rsidDel="00000000" w:rsidP="00000000" w:rsidRDefault="00000000" w:rsidRPr="00000000" w14:paraId="00000025">
      <w:pPr>
        <w:rPr>
          <w:sz w:val="18"/>
          <w:szCs w:val="18"/>
        </w:rPr>
      </w:pPr>
      <w:r w:rsidDel="00000000" w:rsidR="00000000" w:rsidRPr="00000000">
        <w:rPr>
          <w:rtl w:val="0"/>
        </w:rPr>
      </w:r>
    </w:p>
    <w:p w:rsidR="00000000" w:rsidDel="00000000" w:rsidP="00000000" w:rsidRDefault="00000000" w:rsidRPr="00000000" w14:paraId="00000026">
      <w:pPr>
        <w:rPr>
          <w:sz w:val="18"/>
          <w:szCs w:val="18"/>
        </w:rPr>
      </w:pPr>
      <w:r w:rsidDel="00000000" w:rsidR="00000000" w:rsidRPr="00000000">
        <w:rPr>
          <w:rtl w:val="0"/>
        </w:rPr>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sz w:val="18"/>
          <w:szCs w:val="18"/>
        </w:rPr>
      </w:pPr>
      <w:r w:rsidDel="00000000" w:rsidR="00000000" w:rsidRPr="00000000">
        <w:rPr>
          <w:rtl w:val="0"/>
        </w:rPr>
      </w:r>
    </w:p>
    <w:p w:rsidR="00000000" w:rsidDel="00000000" w:rsidP="00000000" w:rsidRDefault="00000000" w:rsidRPr="00000000" w14:paraId="0000002D">
      <w:pPr>
        <w:rPr>
          <w:sz w:val="18"/>
          <w:szCs w:val="18"/>
        </w:rPr>
      </w:pPr>
      <w:r w:rsidDel="00000000" w:rsidR="00000000" w:rsidRPr="00000000">
        <w:rPr>
          <w:rtl w:val="0"/>
        </w:rPr>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rPr>
          <w:sz w:val="18"/>
          <w:szCs w:val="18"/>
        </w:rPr>
      </w:pPr>
      <w:r w:rsidDel="00000000" w:rsidR="00000000" w:rsidRPr="00000000">
        <w:rPr>
          <w:rtl w:val="0"/>
        </w:rPr>
      </w:r>
    </w:p>
    <w:p w:rsidR="00000000" w:rsidDel="00000000" w:rsidP="00000000" w:rsidRDefault="00000000" w:rsidRPr="00000000" w14:paraId="00000030">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1 ПРО ЦЕЙ ПОСІБНИК</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b w:val="1"/>
          <w:color w:val="000000"/>
          <w:sz w:val="20"/>
          <w:szCs w:val="20"/>
          <w:rtl w:val="0"/>
        </w:rPr>
        <w:t xml:space="preserve">1.1 Призначення</w:t>
      </w:r>
      <w:r w:rsidDel="00000000" w:rsidR="00000000" w:rsidRPr="00000000">
        <w:rPr>
          <w:rFonts w:ascii="Calibri" w:cs="Calibri" w:eastAsia="Calibri" w:hAnsi="Calibri"/>
          <w:color w:val="000000"/>
          <w:sz w:val="20"/>
          <w:szCs w:val="20"/>
          <w:rtl w:val="0"/>
        </w:rPr>
        <w:br w:type="textWrapping"/>
        <w:t xml:space="preserve">Цей посібник описує складання, установку, експлуатацію та усунення несправностей цього пристрою. Будь ласка, уважно прочитайте цей посібник перед установкою та експлуатацією. Зберігайте його для подальшого використання.</w:t>
      </w:r>
    </w:p>
    <w:p w:rsidR="00000000" w:rsidDel="00000000" w:rsidP="00000000" w:rsidRDefault="00000000" w:rsidRPr="00000000" w14:paraId="00000031">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1.2 Сфера застосування</w:t>
      </w:r>
      <w:r w:rsidDel="00000000" w:rsidR="00000000" w:rsidRPr="00000000">
        <w:rPr>
          <w:rFonts w:ascii="Calibri" w:cs="Calibri" w:eastAsia="Calibri" w:hAnsi="Calibri"/>
          <w:color w:val="000000"/>
          <w:sz w:val="20"/>
          <w:szCs w:val="20"/>
          <w:rtl w:val="0"/>
        </w:rPr>
        <w:br w:type="textWrapping"/>
        <w:t xml:space="preserve">Цей посібник надає рекомендації щодо безпеки, встановлення, а також інформацію про інструменти та проводку.</w:t>
      </w:r>
    </w:p>
    <w:p w:rsidR="00000000" w:rsidDel="00000000" w:rsidP="00000000" w:rsidRDefault="00000000" w:rsidRPr="00000000" w14:paraId="00000032">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2 ІНСТРУКЦІЇ З БЕЗПЕКИ</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t xml:space="preserve"> Цей розділ містить важливі інструкції щодо безпеки та експлуатації. Прочитайте та збережіть цей посібник для подальшого використання.</w:t>
      </w:r>
    </w:p>
    <w:p w:rsidR="00000000" w:rsidDel="00000000" w:rsidP="00000000" w:rsidRDefault="00000000" w:rsidRPr="00000000" w14:paraId="00000034">
      <w:pPr>
        <w:numPr>
          <w:ilvl w:val="0"/>
          <w:numId w:val="10"/>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Перед використанням пристрою ознайомтесь з усіма інструкціями та застережними позначеннями на пристрої, акумуляторах і у відповідних розділах цього посібника.</w:t>
      </w:r>
    </w:p>
    <w:p w:rsidR="00000000" w:rsidDel="00000000" w:rsidP="00000000" w:rsidRDefault="00000000" w:rsidRPr="00000000" w14:paraId="00000035">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Запобіжні заходи:</w:t>
      </w:r>
      <w:r w:rsidDel="00000000" w:rsidR="00000000" w:rsidRPr="00000000">
        <w:rPr>
          <w:rFonts w:ascii="Calibri" w:cs="Calibri" w:eastAsia="Calibri" w:hAnsi="Calibri"/>
          <w:color w:val="000000"/>
          <w:sz w:val="20"/>
          <w:szCs w:val="20"/>
          <w:rtl w:val="0"/>
        </w:rPr>
        <w:t xml:space="preserve"> Щоб зменшити ризик травмування, заряджайте лише свинцево-кислотні акумулятори глибокого циклу. Інші типи можуть вибухнути, спричинивши травми та пошкодження.</w:t>
      </w:r>
    </w:p>
    <w:p w:rsidR="00000000" w:rsidDel="00000000" w:rsidP="00000000" w:rsidRDefault="00000000" w:rsidRPr="00000000" w14:paraId="00000036">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Не розбирайте пристрій. У разі потреби зверніться до кваліфікованого сервісного центру для обслуговування чи ремонту. Неправильна збірка може спричинити ураження електричним струмом або пожежу.</w:t>
      </w:r>
    </w:p>
    <w:p w:rsidR="00000000" w:rsidDel="00000000" w:rsidP="00000000" w:rsidRDefault="00000000" w:rsidRPr="00000000" w14:paraId="00000037">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Щоб уникнути ураження електричним струмом, від'єднайте всі дроти перед проведенням технічного обслуговування або очищенням. Вимкнення пристрою не усуває цей ризик.</w:t>
      </w:r>
    </w:p>
    <w:p w:rsidR="00000000" w:rsidDel="00000000" w:rsidP="00000000" w:rsidRDefault="00000000" w:rsidRPr="00000000" w14:paraId="00000038">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Встановлення пристрою з акумулятором повинні виконувати лише кваліфіковані спеціалісти.</w:t>
      </w:r>
    </w:p>
    <w:p w:rsidR="00000000" w:rsidDel="00000000" w:rsidP="00000000" w:rsidRDefault="00000000" w:rsidRPr="00000000" w14:paraId="00000039">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Ніколи не заряджайте замерзлий акумулятор.</w:t>
      </w:r>
    </w:p>
    <w:p w:rsidR="00000000" w:rsidDel="00000000" w:rsidP="00000000" w:rsidRDefault="00000000" w:rsidRPr="00000000" w14:paraId="0000003A">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Для оптимальної роботи інвертора/зарядного пристрою дотримуйтесь вимог щодо правильного розміру кабелів. Це дуже важливо для коректної експлуатації.</w:t>
      </w:r>
    </w:p>
    <w:p w:rsidR="00000000" w:rsidDel="00000000" w:rsidP="00000000" w:rsidRDefault="00000000" w:rsidRPr="00000000" w14:paraId="0000003B">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Будьте обережні, працюючи з металевими інструментами навколо акумуляторів, щоб уникнути короткого замикання або вибуху.</w:t>
      </w:r>
    </w:p>
    <w:p w:rsidR="00000000" w:rsidDel="00000000" w:rsidP="00000000" w:rsidRDefault="00000000" w:rsidRPr="00000000" w14:paraId="0000003C">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Суворо дотримуйтесь інструкцій з відключення клем змінного чи постійного струму. Деталі дивіться в розділі «Установка» цього посібника.</w:t>
      </w:r>
    </w:p>
    <w:p w:rsidR="00000000" w:rsidDel="00000000" w:rsidP="00000000" w:rsidRDefault="00000000" w:rsidRPr="00000000" w14:paraId="0000003D">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Вбудований запобіжник на 150A забезпечує захист від перевантаження акумулятора.</w:t>
      </w:r>
    </w:p>
    <w:p w:rsidR="00000000" w:rsidDel="00000000" w:rsidP="00000000" w:rsidRDefault="00000000" w:rsidRPr="00000000" w14:paraId="0000003E">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Інструкції з заземлення:</w:t>
      </w:r>
      <w:r w:rsidDel="00000000" w:rsidR="00000000" w:rsidRPr="00000000">
        <w:rPr>
          <w:rFonts w:ascii="Calibri" w:cs="Calibri" w:eastAsia="Calibri" w:hAnsi="Calibri"/>
          <w:color w:val="000000"/>
          <w:sz w:val="20"/>
          <w:szCs w:val="20"/>
          <w:rtl w:val="0"/>
        </w:rPr>
        <w:t xml:space="preserve"> Інвертор/зарядний пристрій повинен бути підключений до заземленої системи. Дотримуйтесь місцевих норм і правил під час встановлення.</w:t>
      </w:r>
    </w:p>
    <w:p w:rsidR="00000000" w:rsidDel="00000000" w:rsidP="00000000" w:rsidRDefault="00000000" w:rsidRPr="00000000" w14:paraId="0000003F">
      <w:pPr>
        <w:numPr>
          <w:ilvl w:val="0"/>
          <w:numId w:val="1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Уникайте короткого замикання між виходом змінного струму і входом постійного струму. Не підключайте до мережі у разі короткого замикання на вході постійного струму.</w:t>
      </w:r>
    </w:p>
    <w:p w:rsidR="00000000" w:rsidDel="00000000" w:rsidP="00000000" w:rsidRDefault="00000000" w:rsidRPr="00000000" w14:paraId="00000040">
      <w:pPr>
        <w:numPr>
          <w:ilvl w:val="0"/>
          <w:numId w:val="10"/>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Технічне обслуговування пристрою повинні виконувати лише кваліфіковані спеціалісти. Якщо помилки зберігаються після виконання інструкцій з усунення несправностей, зверніться до місцевого дилера або сервісного центру.</w:t>
      </w:r>
    </w:p>
    <w:p w:rsidR="00000000" w:rsidDel="00000000" w:rsidP="00000000" w:rsidRDefault="00000000" w:rsidRPr="00000000" w14:paraId="00000041">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3 ВСТУП</w:t>
      </w:r>
      <w:r w:rsidDel="00000000" w:rsidR="00000000" w:rsidRPr="00000000">
        <w:rPr>
          <w:rFonts w:ascii="Calibri" w:cs="Calibri" w:eastAsia="Calibri" w:hAnsi="Calibri"/>
          <w:color w:val="000000"/>
          <w:sz w:val="20"/>
          <w:szCs w:val="20"/>
          <w:rtl w:val="0"/>
        </w:rPr>
        <w:br w:type="textWrapping"/>
        <w:t xml:space="preserve">Це багатофункціональний інвертор/зарядний пристрій, який поєднує функції інвертора, сонячного зарядного пристрою та зарядного пристрою для акумуляторів, забезпечуючи безперебійне живлення в компактному корпусі. Його розширений LCD-дисплей забезпечує зручне керування та можливість налаштувань, таких як зарядний струм для акумуляторів, пріоритет зарядки від змінного струму або сонячної енергії, а також допустимий вхідний струм в залежності від вимог користувача.</w:t>
      </w:r>
    </w:p>
    <w:p w:rsidR="00000000" w:rsidDel="00000000" w:rsidP="00000000" w:rsidRDefault="00000000" w:rsidRPr="00000000" w14:paraId="00000043">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3.1 Особливості</w:t>
      </w:r>
      <w:r w:rsidDel="00000000" w:rsidR="00000000" w:rsidRPr="00000000">
        <w:rPr>
          <w:rtl w:val="0"/>
        </w:rPr>
      </w:r>
    </w:p>
    <w:p w:rsidR="00000000" w:rsidDel="00000000" w:rsidP="00000000" w:rsidRDefault="00000000" w:rsidRPr="00000000" w14:paraId="00000044">
      <w:pPr>
        <w:numPr>
          <w:ilvl w:val="0"/>
          <w:numId w:val="14"/>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Інвертор із чистою синусоїдою</w:t>
      </w:r>
    </w:p>
    <w:p w:rsidR="00000000" w:rsidDel="00000000" w:rsidP="00000000" w:rsidRDefault="00000000" w:rsidRPr="00000000" w14:paraId="00000045">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Налаштовуваний діапазон вхідної напруги для побутових приладів і персональних комп'ютерів через LCD</w:t>
      </w:r>
    </w:p>
    <w:p w:rsidR="00000000" w:rsidDel="00000000" w:rsidP="00000000" w:rsidRDefault="00000000" w:rsidRPr="00000000" w14:paraId="00000046">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Налаштовуваний зарядний струм для акумуляторів через LCD</w:t>
      </w:r>
    </w:p>
    <w:p w:rsidR="00000000" w:rsidDel="00000000" w:rsidP="00000000" w:rsidRDefault="00000000" w:rsidRPr="00000000" w14:paraId="00000047">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Пріоритет зарядки від змінного струму або сонячної енергії, налаштовуваний через LCD</w:t>
      </w:r>
    </w:p>
    <w:p w:rsidR="00000000" w:rsidDel="00000000" w:rsidP="00000000" w:rsidRDefault="00000000" w:rsidRPr="00000000" w14:paraId="00000048">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Сумісний із мережею або генератором</w:t>
      </w:r>
    </w:p>
    <w:p w:rsidR="00000000" w:rsidDel="00000000" w:rsidP="00000000" w:rsidRDefault="00000000" w:rsidRPr="00000000" w14:paraId="00000049">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Автоматичне перезапускання під час відновлення змінного струму</w:t>
      </w:r>
    </w:p>
    <w:p w:rsidR="00000000" w:rsidDel="00000000" w:rsidP="00000000" w:rsidRDefault="00000000" w:rsidRPr="00000000" w14:paraId="0000004A">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Захист від перевантаження, перегріву та короткого замикання</w:t>
      </w:r>
    </w:p>
    <w:p w:rsidR="00000000" w:rsidDel="00000000" w:rsidP="00000000" w:rsidRDefault="00000000" w:rsidRPr="00000000" w14:paraId="0000004B">
      <w:pPr>
        <w:numPr>
          <w:ilvl w:val="0"/>
          <w:numId w:val="14"/>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Інтелектуальний зарядний пристрій для оптимізації роботи акумулятора</w:t>
      </w:r>
    </w:p>
    <w:p w:rsidR="00000000" w:rsidDel="00000000" w:rsidP="00000000" w:rsidRDefault="00000000" w:rsidRPr="00000000" w14:paraId="0000004C">
      <w:pPr>
        <w:numPr>
          <w:ilvl w:val="0"/>
          <w:numId w:val="14"/>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Функція холодного старту</w:t>
      </w:r>
    </w:p>
    <w:p w:rsidR="00000000" w:rsidDel="00000000" w:rsidP="00000000" w:rsidRDefault="00000000" w:rsidRPr="00000000" w14:paraId="0000004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3.2 Основна архітектура системи</w:t>
      </w:r>
      <w:r w:rsidDel="00000000" w:rsidR="00000000" w:rsidRPr="00000000">
        <w:rPr>
          <w:rFonts w:ascii="Calibri" w:cs="Calibri" w:eastAsia="Calibri" w:hAnsi="Calibri"/>
          <w:color w:val="000000"/>
          <w:sz w:val="20"/>
          <w:szCs w:val="20"/>
          <w:rtl w:val="0"/>
        </w:rPr>
        <w:br w:type="textWrapping"/>
        <w:t xml:space="preserve">Нижче наведено базову схему застосування цього інвертора/зарядного пристрою. Вона також включає такі пристрої для забезпечення повної працездатності системи:</w:t>
      </w:r>
    </w:p>
    <w:p w:rsidR="00000000" w:rsidDel="00000000" w:rsidP="00000000" w:rsidRDefault="00000000" w:rsidRPr="00000000" w14:paraId="0000004E">
      <w:pPr>
        <w:numPr>
          <w:ilvl w:val="0"/>
          <w:numId w:val="15"/>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Генератор або електромережа</w:t>
      </w:r>
    </w:p>
    <w:p w:rsidR="00000000" w:rsidDel="00000000" w:rsidP="00000000" w:rsidRDefault="00000000" w:rsidRPr="00000000" w14:paraId="0000004F">
      <w:pPr>
        <w:numPr>
          <w:ilvl w:val="0"/>
          <w:numId w:val="15"/>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Сонячні панелі (PV)</w:t>
      </w:r>
    </w:p>
    <w:p w:rsidR="00000000" w:rsidDel="00000000" w:rsidP="00000000" w:rsidRDefault="00000000" w:rsidRPr="00000000" w14:paraId="00000050">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Проконсультуйтеся з інтегратором системи для інших можливих варіантів архітектури системи в залежності від ваших вимог. Цей інвертор може живити різні види побутових приладів в домашніх умовах або в офісі, включаючи пристрої з двигунами, такі як люмінесцентні лампи, вентилятори, холодильники та кондиціонери.</w:t>
      </w:r>
      <w:r w:rsidDel="00000000" w:rsidR="00000000" w:rsidRPr="00000000">
        <w:drawing>
          <wp:anchor allowOverlap="1" behindDoc="1" distB="0" distT="0" distL="0" distR="0" hidden="0" layoutInCell="1" locked="0" relativeHeight="0" simplePos="0">
            <wp:simplePos x="0" y="0"/>
            <wp:positionH relativeFrom="column">
              <wp:posOffset>824865</wp:posOffset>
            </wp:positionH>
            <wp:positionV relativeFrom="paragraph">
              <wp:posOffset>641350</wp:posOffset>
            </wp:positionV>
            <wp:extent cx="4451350" cy="3206750"/>
            <wp:effectExtent b="0" l="0" r="0" t="0"/>
            <wp:wrapNone/>
            <wp:docPr id="2130524238" name="image173.jpg"/>
            <a:graphic>
              <a:graphicData uri="http://schemas.openxmlformats.org/drawingml/2006/picture">
                <pic:pic>
                  <pic:nvPicPr>
                    <pic:cNvPr id="0" name="image173.jpg"/>
                    <pic:cNvPicPr preferRelativeResize="0"/>
                  </pic:nvPicPr>
                  <pic:blipFill>
                    <a:blip r:embed="rId9"/>
                    <a:srcRect b="0" l="0" r="0" t="0"/>
                    <a:stretch>
                      <a:fillRect/>
                    </a:stretch>
                  </pic:blipFill>
                  <pic:spPr>
                    <a:xfrm>
                      <a:off x="0" y="0"/>
                      <a:ext cx="4451350" cy="3206750"/>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198" w:lineRule="auto"/>
        <w:ind w:left="173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Сонячна енергія</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1"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spacing w:before="36" w:line="219" w:lineRule="auto"/>
        <w:ind w:left="434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正显存</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87"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198" w:lineRule="auto"/>
        <w:ind w:left="17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Генератор</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98" w:lineRule="auto"/>
        <w:ind w:left="259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Або</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8" w:line="19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РЕЯ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88900</wp:posOffset>
                </wp:positionV>
                <wp:extent cx="1167765" cy="167005"/>
                <wp:effectExtent b="0" l="0" r="0" t="0"/>
                <wp:wrapNone/>
                <wp:docPr id="2130524064" name=""/>
                <a:graphic>
                  <a:graphicData uri="http://schemas.microsoft.com/office/word/2010/wordprocessingShape">
                    <wps:wsp>
                      <wps:cNvSpPr/>
                      <wps:cNvPr id="10" name="Shape 10"/>
                      <wps:spPr>
                        <a:xfrm>
                          <a:off x="4766880" y="3701260"/>
                          <a:ext cx="1158240" cy="157480"/>
                        </a:xfrm>
                        <a:prstGeom prst="rect">
                          <a:avLst/>
                        </a:prstGeom>
                        <a:noFill/>
                        <a:ln>
                          <a:noFill/>
                        </a:ln>
                      </wps:spPr>
                      <wps:txbx>
                        <w:txbxContent>
                          <w:p w:rsidR="00000000" w:rsidDel="00000000" w:rsidP="00000000" w:rsidRDefault="00000000" w:rsidRPr="00000000">
                            <w:pPr>
                              <w:spacing w:after="0" w:before="18.99999976158142" w:line="195.99999904632568"/>
                              <w:ind w:left="20" w:right="0" w:firstLine="0"/>
                              <w:jc w:val="left"/>
                              <w:textDirection w:val="btLr"/>
                            </w:pPr>
                            <w:r w:rsidDel="00000000" w:rsidR="00000000" w:rsidRPr="00000000">
                              <w:rPr>
                                <w:rFonts w:ascii="Arial" w:cs="Arial" w:eastAsia="Arial" w:hAnsi="Arial"/>
                                <w:b w:val="1"/>
                                <w:i w:val="0"/>
                                <w:smallCaps w:val="0"/>
                                <w:strike w:val="0"/>
                                <w:color w:val="000000"/>
                                <w:sz w:val="21"/>
                                <w:vertAlign w:val="baseline"/>
                              </w:rPr>
                              <w:t xml:space="preserve">Електромережа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88900</wp:posOffset>
                </wp:positionV>
                <wp:extent cx="1167765" cy="167005"/>
                <wp:effectExtent b="0" l="0" r="0" t="0"/>
                <wp:wrapNone/>
                <wp:docPr id="2130524064" name="image87.png"/>
                <a:graphic>
                  <a:graphicData uri="http://schemas.openxmlformats.org/drawingml/2006/picture">
                    <pic:pic>
                      <pic:nvPicPr>
                        <pic:cNvPr id="0" name="image87.png"/>
                        <pic:cNvPicPr preferRelativeResize="0"/>
                      </pic:nvPicPr>
                      <pic:blipFill>
                        <a:blip r:embed="rId10"/>
                        <a:srcRect/>
                        <a:stretch>
                          <a:fillRect/>
                        </a:stretch>
                      </pic:blipFill>
                      <pic:spPr>
                        <a:xfrm>
                          <a:off x="0" y="0"/>
                          <a:ext cx="1167765" cy="167005"/>
                        </a:xfrm>
                        <a:prstGeom prst="rect"/>
                        <a:ln/>
                      </pic:spPr>
                    </pic:pic>
                  </a:graphicData>
                </a:graphic>
              </wp:anchor>
            </w:drawing>
          </mc:Fallback>
        </mc:AlternateConten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Зовнішні акумулятори                      Побутові прилади</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Малюнок 1. Гібридна енергетична система</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3.3 Огляд продукту</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3.333333333333336"/>
          <w:szCs w:val="33.333333333333336"/>
          <w:u w:val="none"/>
          <w:shd w:fill="auto" w:val="clear"/>
          <w:vertAlign w:val="subscript"/>
        </w:rPr>
        <w:drawing>
          <wp:inline distB="0" distT="0" distL="0" distR="0">
            <wp:extent cx="5940425" cy="4508500"/>
            <wp:effectExtent b="0" l="0" r="0" t="0"/>
            <wp:docPr id="2130524254" name="image197.jpg"/>
            <a:graphic>
              <a:graphicData uri="http://schemas.openxmlformats.org/drawingml/2006/picture">
                <pic:pic>
                  <pic:nvPicPr>
                    <pic:cNvPr id="0" name="image197.jpg"/>
                    <pic:cNvPicPr preferRelativeResize="0"/>
                  </pic:nvPicPr>
                  <pic:blipFill>
                    <a:blip r:embed="rId11"/>
                    <a:srcRect b="0" l="0" r="0" t="0"/>
                    <a:stretch>
                      <a:fillRect/>
                    </a:stretch>
                  </pic:blipFill>
                  <pic:spPr>
                    <a:xfrm>
                      <a:off x="0" y="0"/>
                      <a:ext cx="5940425"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1</w:t>
      </w:r>
      <w:r w:rsidDel="00000000" w:rsidR="00000000" w:rsidRPr="00000000">
        <w:rPr>
          <w:rFonts w:ascii="Calibri" w:cs="Calibri" w:eastAsia="Calibri" w:hAnsi="Calibri"/>
          <w:color w:val="000000"/>
          <w:sz w:val="20"/>
          <w:szCs w:val="20"/>
          <w:rtl w:val="0"/>
        </w:rPr>
        <w:t xml:space="preserve">. Дисплей LCD</w:t>
        <w:br w:type="textWrapping"/>
      </w:r>
      <w:r w:rsidDel="00000000" w:rsidR="00000000" w:rsidRPr="00000000">
        <w:rPr>
          <w:rFonts w:ascii="Calibri" w:cs="Calibri" w:eastAsia="Calibri" w:hAnsi="Calibri"/>
          <w:b w:val="1"/>
          <w:color w:val="000000"/>
          <w:sz w:val="20"/>
          <w:szCs w:val="20"/>
          <w:rtl w:val="0"/>
        </w:rPr>
        <w:t xml:space="preserve">2</w:t>
      </w:r>
      <w:r w:rsidDel="00000000" w:rsidR="00000000" w:rsidRPr="00000000">
        <w:rPr>
          <w:rFonts w:ascii="Calibri" w:cs="Calibri" w:eastAsia="Calibri" w:hAnsi="Calibri"/>
          <w:color w:val="000000"/>
          <w:sz w:val="20"/>
          <w:szCs w:val="20"/>
          <w:rtl w:val="0"/>
        </w:rPr>
        <w:t xml:space="preserve">. Індикатор стану</w:t>
        <w:br w:type="textWrapping"/>
      </w:r>
      <w:r w:rsidDel="00000000" w:rsidR="00000000" w:rsidRPr="00000000">
        <w:rPr>
          <w:rFonts w:ascii="Calibri" w:cs="Calibri" w:eastAsia="Calibri" w:hAnsi="Calibri"/>
          <w:b w:val="1"/>
          <w:color w:val="000000"/>
          <w:sz w:val="20"/>
          <w:szCs w:val="20"/>
          <w:rtl w:val="0"/>
        </w:rPr>
        <w:t xml:space="preserve">3</w:t>
      </w:r>
      <w:r w:rsidDel="00000000" w:rsidR="00000000" w:rsidRPr="00000000">
        <w:rPr>
          <w:rFonts w:ascii="Calibri" w:cs="Calibri" w:eastAsia="Calibri" w:hAnsi="Calibri"/>
          <w:color w:val="000000"/>
          <w:sz w:val="20"/>
          <w:szCs w:val="20"/>
          <w:rtl w:val="0"/>
        </w:rPr>
        <w:t xml:space="preserve">. Індикатор зарядки</w:t>
        <w:br w:type="textWrapping"/>
      </w:r>
      <w:r w:rsidDel="00000000" w:rsidR="00000000" w:rsidRPr="00000000">
        <w:rPr>
          <w:rFonts w:ascii="Calibri" w:cs="Calibri" w:eastAsia="Calibri" w:hAnsi="Calibri"/>
          <w:b w:val="1"/>
          <w:color w:val="000000"/>
          <w:sz w:val="20"/>
          <w:szCs w:val="20"/>
          <w:rtl w:val="0"/>
        </w:rPr>
        <w:t xml:space="preserve">4</w:t>
      </w:r>
      <w:r w:rsidDel="00000000" w:rsidR="00000000" w:rsidRPr="00000000">
        <w:rPr>
          <w:rFonts w:ascii="Calibri" w:cs="Calibri" w:eastAsia="Calibri" w:hAnsi="Calibri"/>
          <w:color w:val="000000"/>
          <w:sz w:val="20"/>
          <w:szCs w:val="20"/>
          <w:rtl w:val="0"/>
        </w:rPr>
        <w:t xml:space="preserve">. Індикатор несправностей</w:t>
        <w:br w:type="textWrapping"/>
      </w:r>
      <w:r w:rsidDel="00000000" w:rsidR="00000000" w:rsidRPr="00000000">
        <w:rPr>
          <w:rFonts w:ascii="Calibri" w:cs="Calibri" w:eastAsia="Calibri" w:hAnsi="Calibri"/>
          <w:b w:val="1"/>
          <w:color w:val="000000"/>
          <w:sz w:val="20"/>
          <w:szCs w:val="20"/>
          <w:rtl w:val="0"/>
        </w:rPr>
        <w:t xml:space="preserve">5</w:t>
      </w:r>
      <w:r w:rsidDel="00000000" w:rsidR="00000000" w:rsidRPr="00000000">
        <w:rPr>
          <w:rFonts w:ascii="Calibri" w:cs="Calibri" w:eastAsia="Calibri" w:hAnsi="Calibri"/>
          <w:color w:val="000000"/>
          <w:sz w:val="20"/>
          <w:szCs w:val="20"/>
          <w:rtl w:val="0"/>
        </w:rPr>
        <w:t xml:space="preserve">. Сенсорні функціональні кнопки</w:t>
        <w:br w:type="textWrapping"/>
      </w:r>
      <w:r w:rsidDel="00000000" w:rsidR="00000000" w:rsidRPr="00000000">
        <w:rPr>
          <w:rFonts w:ascii="Calibri" w:cs="Calibri" w:eastAsia="Calibri" w:hAnsi="Calibri"/>
          <w:b w:val="1"/>
          <w:color w:val="000000"/>
          <w:sz w:val="20"/>
          <w:szCs w:val="20"/>
          <w:rtl w:val="0"/>
        </w:rPr>
        <w:t xml:space="preserve">6</w:t>
      </w:r>
      <w:r w:rsidDel="00000000" w:rsidR="00000000" w:rsidRPr="00000000">
        <w:rPr>
          <w:rFonts w:ascii="Calibri" w:cs="Calibri" w:eastAsia="Calibri" w:hAnsi="Calibri"/>
          <w:color w:val="000000"/>
          <w:sz w:val="20"/>
          <w:szCs w:val="20"/>
          <w:rtl w:val="0"/>
        </w:rPr>
        <w:t xml:space="preserve">. Кнопка ввімкнення/вимкнення живлення</w:t>
        <w:br w:type="textWrapping"/>
      </w:r>
      <w:r w:rsidDel="00000000" w:rsidR="00000000" w:rsidRPr="00000000">
        <w:rPr>
          <w:rFonts w:ascii="Calibri" w:cs="Calibri" w:eastAsia="Calibri" w:hAnsi="Calibri"/>
          <w:b w:val="1"/>
          <w:color w:val="000000"/>
          <w:sz w:val="20"/>
          <w:szCs w:val="20"/>
          <w:rtl w:val="0"/>
        </w:rPr>
        <w:t xml:space="preserve">7</w:t>
      </w:r>
      <w:r w:rsidDel="00000000" w:rsidR="00000000" w:rsidRPr="00000000">
        <w:rPr>
          <w:rFonts w:ascii="Calibri" w:cs="Calibri" w:eastAsia="Calibri" w:hAnsi="Calibri"/>
          <w:color w:val="000000"/>
          <w:sz w:val="20"/>
          <w:szCs w:val="20"/>
          <w:rtl w:val="0"/>
        </w:rPr>
        <w:t xml:space="preserve">. Вхід змінного струму (AC)</w:t>
        <w:br w:type="textWrapping"/>
      </w:r>
      <w:r w:rsidDel="00000000" w:rsidR="00000000" w:rsidRPr="00000000">
        <w:rPr>
          <w:rFonts w:ascii="Calibri" w:cs="Calibri" w:eastAsia="Calibri" w:hAnsi="Calibri"/>
          <w:b w:val="1"/>
          <w:color w:val="000000"/>
          <w:sz w:val="20"/>
          <w:szCs w:val="20"/>
          <w:rtl w:val="0"/>
        </w:rPr>
        <w:t xml:space="preserve">8</w:t>
      </w:r>
      <w:r w:rsidDel="00000000" w:rsidR="00000000" w:rsidRPr="00000000">
        <w:rPr>
          <w:rFonts w:ascii="Calibri" w:cs="Calibri" w:eastAsia="Calibri" w:hAnsi="Calibri"/>
          <w:color w:val="000000"/>
          <w:sz w:val="20"/>
          <w:szCs w:val="20"/>
          <w:rtl w:val="0"/>
        </w:rPr>
        <w:t xml:space="preserve">. Основний вихід</w:t>
        <w:br w:type="textWrapping"/>
      </w:r>
      <w:r w:rsidDel="00000000" w:rsidR="00000000" w:rsidRPr="00000000">
        <w:rPr>
          <w:rFonts w:ascii="Calibri" w:cs="Calibri" w:eastAsia="Calibri" w:hAnsi="Calibri"/>
          <w:b w:val="1"/>
          <w:color w:val="000000"/>
          <w:sz w:val="20"/>
          <w:szCs w:val="20"/>
          <w:rtl w:val="0"/>
        </w:rPr>
        <w:t xml:space="preserve">9</w:t>
      </w:r>
      <w:r w:rsidDel="00000000" w:rsidR="00000000" w:rsidRPr="00000000">
        <w:rPr>
          <w:rFonts w:ascii="Calibri" w:cs="Calibri" w:eastAsia="Calibri" w:hAnsi="Calibri"/>
          <w:color w:val="000000"/>
          <w:sz w:val="20"/>
          <w:szCs w:val="20"/>
          <w:rtl w:val="0"/>
        </w:rPr>
        <w:t xml:space="preserve">. Другий вихід</w:t>
        <w:br w:type="textWrapping"/>
      </w:r>
      <w:r w:rsidDel="00000000" w:rsidR="00000000" w:rsidRPr="00000000">
        <w:rPr>
          <w:rFonts w:ascii="Calibri" w:cs="Calibri" w:eastAsia="Calibri" w:hAnsi="Calibri"/>
          <w:b w:val="1"/>
          <w:color w:val="000000"/>
          <w:sz w:val="20"/>
          <w:szCs w:val="20"/>
          <w:rtl w:val="0"/>
        </w:rPr>
        <w:t xml:space="preserve">10</w:t>
      </w:r>
      <w:r w:rsidDel="00000000" w:rsidR="00000000" w:rsidRPr="00000000">
        <w:rPr>
          <w:rFonts w:ascii="Calibri" w:cs="Calibri" w:eastAsia="Calibri" w:hAnsi="Calibri"/>
          <w:color w:val="000000"/>
          <w:sz w:val="20"/>
          <w:szCs w:val="20"/>
          <w:rtl w:val="0"/>
        </w:rPr>
        <w:t xml:space="preserve">. Входи PV1 та PV2</w:t>
        <w:br w:type="textWrapping"/>
      </w:r>
      <w:r w:rsidDel="00000000" w:rsidR="00000000" w:rsidRPr="00000000">
        <w:rPr>
          <w:rFonts w:ascii="Calibri" w:cs="Calibri" w:eastAsia="Calibri" w:hAnsi="Calibri"/>
          <w:b w:val="1"/>
          <w:color w:val="000000"/>
          <w:sz w:val="20"/>
          <w:szCs w:val="20"/>
          <w:rtl w:val="0"/>
        </w:rPr>
        <w:t xml:space="preserve">11</w:t>
      </w:r>
      <w:r w:rsidDel="00000000" w:rsidR="00000000" w:rsidRPr="00000000">
        <w:rPr>
          <w:rFonts w:ascii="Calibri" w:cs="Calibri" w:eastAsia="Calibri" w:hAnsi="Calibri"/>
          <w:color w:val="000000"/>
          <w:sz w:val="20"/>
          <w:szCs w:val="20"/>
          <w:rtl w:val="0"/>
        </w:rPr>
        <w:t xml:space="preserve">. Порт зв'язку RS-232/WIFI/Дистанційний LCD</w:t>
        <w:br w:type="textWrapping"/>
      </w:r>
      <w:r w:rsidDel="00000000" w:rsidR="00000000" w:rsidRPr="00000000">
        <w:rPr>
          <w:rFonts w:ascii="Calibri" w:cs="Calibri" w:eastAsia="Calibri" w:hAnsi="Calibri"/>
          <w:b w:val="1"/>
          <w:color w:val="000000"/>
          <w:sz w:val="20"/>
          <w:szCs w:val="20"/>
          <w:rtl w:val="0"/>
        </w:rPr>
        <w:t xml:space="preserve">12</w:t>
      </w:r>
      <w:r w:rsidDel="00000000" w:rsidR="00000000" w:rsidRPr="00000000">
        <w:rPr>
          <w:rFonts w:ascii="Calibri" w:cs="Calibri" w:eastAsia="Calibri" w:hAnsi="Calibri"/>
          <w:color w:val="000000"/>
          <w:sz w:val="20"/>
          <w:szCs w:val="20"/>
          <w:rtl w:val="0"/>
        </w:rPr>
        <w:t xml:space="preserve">. Вхід акумулятора</w:t>
        <w:br w:type="textWrapping"/>
      </w:r>
      <w:r w:rsidDel="00000000" w:rsidR="00000000" w:rsidRPr="00000000">
        <w:rPr>
          <w:rFonts w:ascii="Calibri" w:cs="Calibri" w:eastAsia="Calibri" w:hAnsi="Calibri"/>
          <w:b w:val="1"/>
          <w:color w:val="000000"/>
          <w:sz w:val="20"/>
          <w:szCs w:val="20"/>
          <w:rtl w:val="0"/>
        </w:rPr>
        <w:t xml:space="preserve">13</w:t>
      </w:r>
      <w:r w:rsidDel="00000000" w:rsidR="00000000" w:rsidRPr="00000000">
        <w:rPr>
          <w:rFonts w:ascii="Calibri" w:cs="Calibri" w:eastAsia="Calibri" w:hAnsi="Calibri"/>
          <w:color w:val="000000"/>
          <w:sz w:val="20"/>
          <w:szCs w:val="20"/>
          <w:rtl w:val="0"/>
        </w:rPr>
        <w:t xml:space="preserve">. Комплект проти пилу</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 УСТАНОВКА</w:t>
      </w:r>
      <w:r w:rsidDel="00000000" w:rsidR="00000000" w:rsidRPr="00000000">
        <w:rPr>
          <w:rtl w:val="0"/>
        </w:rPr>
      </w:r>
    </w:p>
    <w:p w:rsidR="00000000" w:rsidDel="00000000" w:rsidP="00000000" w:rsidRDefault="00000000" w:rsidRPr="00000000" w14:paraId="00000083">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4.1 Розпакування та огляд</w:t>
      </w:r>
      <w:r w:rsidDel="00000000" w:rsidR="00000000" w:rsidRPr="00000000">
        <w:rPr>
          <w:rFonts w:ascii="Calibri" w:cs="Calibri" w:eastAsia="Calibri" w:hAnsi="Calibri"/>
          <w:color w:val="000000"/>
          <w:sz w:val="20"/>
          <w:szCs w:val="20"/>
          <w:rtl w:val="0"/>
        </w:rPr>
        <w:br w:type="textWrapping"/>
        <w:t xml:space="preserve">Перед установкою, будь ласка, огляньте пристрій. Переконайтеся, що вміст пакування не пошкоджений. Ви повинні отримати наступні предмети в комплекті:</w:t>
      </w:r>
    </w:p>
    <w:p w:rsidR="00000000" w:rsidDel="00000000" w:rsidP="00000000" w:rsidRDefault="00000000" w:rsidRPr="00000000" w14:paraId="00000084">
      <w:pPr>
        <w:numPr>
          <w:ilvl w:val="0"/>
          <w:numId w:val="16"/>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Пристрій x1</w:t>
      </w:r>
    </w:p>
    <w:p w:rsidR="00000000" w:rsidDel="00000000" w:rsidP="00000000" w:rsidRDefault="00000000" w:rsidRPr="00000000" w14:paraId="00000085">
      <w:pPr>
        <w:numPr>
          <w:ilvl w:val="0"/>
          <w:numId w:val="16"/>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Керівництво користувача x1</w:t>
      </w:r>
    </w:p>
    <w:p w:rsidR="00000000" w:rsidDel="00000000" w:rsidP="00000000" w:rsidRDefault="00000000" w:rsidRPr="00000000" w14:paraId="00000086">
      <w:pPr>
        <w:numPr>
          <w:ilvl w:val="0"/>
          <w:numId w:val="16"/>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Запобіжник постійного струму (DC) x1</w:t>
      </w:r>
    </w:p>
    <w:p w:rsidR="00000000" w:rsidDel="00000000" w:rsidP="00000000" w:rsidRDefault="00000000" w:rsidRPr="00000000" w14:paraId="00000087">
      <w:pPr>
        <w:numPr>
          <w:ilvl w:val="0"/>
          <w:numId w:val="16"/>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Кільцева клема x1</w:t>
      </w:r>
    </w:p>
    <w:p w:rsidR="00000000" w:rsidDel="00000000" w:rsidP="00000000" w:rsidRDefault="00000000" w:rsidRPr="00000000" w14:paraId="00000088">
      <w:pPr>
        <w:numPr>
          <w:ilvl w:val="0"/>
          <w:numId w:val="16"/>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Головка терміналу Mc4 x2</w:t>
      </w:r>
    </w:p>
    <w:p w:rsidR="00000000" w:rsidDel="00000000" w:rsidP="00000000" w:rsidRDefault="00000000" w:rsidRPr="00000000" w14:paraId="0000008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4.2 Підготовка</w:t>
      </w:r>
      <w:r w:rsidDel="00000000" w:rsidR="00000000" w:rsidRPr="00000000">
        <w:rPr>
          <w:rFonts w:ascii="Calibri" w:cs="Calibri" w:eastAsia="Calibri" w:hAnsi="Calibri"/>
          <w:color w:val="000000"/>
          <w:sz w:val="20"/>
          <w:szCs w:val="20"/>
          <w:rtl w:val="0"/>
        </w:rPr>
        <w:br w:type="textWrapping"/>
        <w:t xml:space="preserve">Перед підключенням усіх проводів, зніміть нижню кришку, відкрутивши два гвинти, як показано нижче.</w:t>
      </w:r>
    </w:p>
    <w:p w:rsidR="00000000" w:rsidDel="00000000" w:rsidP="00000000" w:rsidRDefault="00000000" w:rsidRPr="00000000" w14:paraId="0000008A">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4.3 Монтаж пристрою</w:t>
      </w:r>
      <w:r w:rsidDel="00000000" w:rsidR="00000000" w:rsidRPr="00000000">
        <w:rPr>
          <w:rFonts w:ascii="Calibri" w:cs="Calibri" w:eastAsia="Calibri" w:hAnsi="Calibri"/>
          <w:color w:val="000000"/>
          <w:sz w:val="20"/>
          <w:szCs w:val="20"/>
          <w:rtl w:val="0"/>
        </w:rPr>
        <w:br w:type="textWrapping"/>
        <w:t xml:space="preserve">Перед вибором місця для встановлення врахуйте наступні моменти:</w:t>
      </w:r>
      <w:r w:rsidDel="00000000" w:rsidR="00000000" w:rsidRPr="00000000">
        <w:drawing>
          <wp:anchor allowOverlap="1" behindDoc="0" distB="0" distT="0" distL="114300" distR="114300" hidden="0" layoutInCell="1" locked="0" relativeHeight="0" simplePos="0">
            <wp:simplePos x="0" y="0"/>
            <wp:positionH relativeFrom="column">
              <wp:posOffset>4137025</wp:posOffset>
            </wp:positionH>
            <wp:positionV relativeFrom="paragraph">
              <wp:posOffset>226695</wp:posOffset>
            </wp:positionV>
            <wp:extent cx="2108200" cy="2431415"/>
            <wp:effectExtent b="0" l="0" r="0" t="0"/>
            <wp:wrapSquare wrapText="bothSides" distB="0" distT="0" distL="114300" distR="114300"/>
            <wp:docPr id="2130524219" name="image148.jpg"/>
            <a:graphic>
              <a:graphicData uri="http://schemas.openxmlformats.org/drawingml/2006/picture">
                <pic:pic>
                  <pic:nvPicPr>
                    <pic:cNvPr id="0" name="image148.jpg"/>
                    <pic:cNvPicPr preferRelativeResize="0"/>
                  </pic:nvPicPr>
                  <pic:blipFill>
                    <a:blip r:embed="rId12"/>
                    <a:srcRect b="0" l="0" r="0" t="0"/>
                    <a:stretch>
                      <a:fillRect/>
                    </a:stretch>
                  </pic:blipFill>
                  <pic:spPr>
                    <a:xfrm>
                      <a:off x="0" y="0"/>
                      <a:ext cx="2108200" cy="2431415"/>
                    </a:xfrm>
                    <a:prstGeom prst="rect"/>
                    <a:ln/>
                  </pic:spPr>
                </pic:pic>
              </a:graphicData>
            </a:graphic>
          </wp:anchor>
        </w:drawing>
      </w:r>
    </w:p>
    <w:p w:rsidR="00000000" w:rsidDel="00000000" w:rsidP="00000000" w:rsidRDefault="00000000" w:rsidRPr="00000000" w14:paraId="0000008B">
      <w:pPr>
        <w:numPr>
          <w:ilvl w:val="0"/>
          <w:numId w:val="17"/>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Не монтуйте інвертор на легкозаймистих будівельних матеріалах.</w:t>
      </w:r>
      <w:r w:rsidDel="00000000" w:rsidR="00000000" w:rsidRPr="00000000">
        <w:rPr>
          <w:rFonts w:ascii="Calibri" w:cs="Calibri" w:eastAsia="Calibri" w:hAnsi="Calibri"/>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5067300</wp:posOffset>
                </wp:positionH>
                <wp:positionV relativeFrom="paragraph">
                  <wp:posOffset>-12699</wp:posOffset>
                </wp:positionV>
                <wp:extent cx="229868" cy="335915"/>
                <wp:effectExtent b="0" l="0" r="0" t="0"/>
                <wp:wrapNone/>
                <wp:docPr id="2130524087" name=""/>
                <a:graphic>
                  <a:graphicData uri="http://schemas.microsoft.com/office/word/2010/wordprocessingShape">
                    <wps:wsp>
                      <wps:cNvSpPr/>
                      <wps:cNvPr id="38" name="Shape 38"/>
                      <wps:spPr>
                        <a:xfrm rot="-5400000">
                          <a:off x="5182805" y="3669829"/>
                          <a:ext cx="326390" cy="220343"/>
                        </a:xfrm>
                        <a:prstGeom prst="rect">
                          <a:avLst/>
                        </a:prstGeom>
                        <a:noFill/>
                        <a:ln>
                          <a:noFill/>
                        </a:ln>
                      </wps:spPr>
                      <wps:txbx>
                        <w:txbxContent>
                          <w:p w:rsidR="00000000" w:rsidDel="00000000" w:rsidP="00000000" w:rsidRDefault="00000000" w:rsidRPr="00000000">
                            <w:pPr>
                              <w:spacing w:after="0" w:before="60.999999046325684" w:line="182.99999713897705"/>
                              <w:ind w:left="20" w:right="0" w:firstLine="2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50cm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5067300</wp:posOffset>
                </wp:positionH>
                <wp:positionV relativeFrom="paragraph">
                  <wp:posOffset>-12699</wp:posOffset>
                </wp:positionV>
                <wp:extent cx="229868" cy="335915"/>
                <wp:effectExtent b="0" l="0" r="0" t="0"/>
                <wp:wrapNone/>
                <wp:docPr id="2130524087" name="image207.png"/>
                <a:graphic>
                  <a:graphicData uri="http://schemas.openxmlformats.org/drawingml/2006/picture">
                    <pic:pic>
                      <pic:nvPicPr>
                        <pic:cNvPr id="0" name="image207.png"/>
                        <pic:cNvPicPr preferRelativeResize="0"/>
                      </pic:nvPicPr>
                      <pic:blipFill>
                        <a:blip r:embed="rId13"/>
                        <a:srcRect/>
                        <a:stretch>
                          <a:fillRect/>
                        </a:stretch>
                      </pic:blipFill>
                      <pic:spPr>
                        <a:xfrm>
                          <a:off x="0" y="0"/>
                          <a:ext cx="229868" cy="335915"/>
                        </a:xfrm>
                        <a:prstGeom prst="rect"/>
                        <a:ln/>
                      </pic:spPr>
                    </pic:pic>
                  </a:graphicData>
                </a:graphic>
              </wp:anchor>
            </w:drawing>
          </mc:Fallback>
        </mc:AlternateContent>
      </w:r>
    </w:p>
    <w:p w:rsidR="00000000" w:rsidDel="00000000" w:rsidP="00000000" w:rsidRDefault="00000000" w:rsidRPr="00000000" w14:paraId="0000008C">
      <w:pPr>
        <w:numPr>
          <w:ilvl w:val="0"/>
          <w:numId w:val="1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Встановіть на твердій поверхні.</w:t>
      </w:r>
    </w:p>
    <w:p w:rsidR="00000000" w:rsidDel="00000000" w:rsidP="00000000" w:rsidRDefault="00000000" w:rsidRPr="00000000" w14:paraId="0000008D">
      <w:pPr>
        <w:numPr>
          <w:ilvl w:val="0"/>
          <w:numId w:val="1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Встановіть інвертор на рівні очей, щоб мати можливість читати LCD-дисплей у будь-який момент.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279400</wp:posOffset>
                </wp:positionV>
                <wp:extent cx="315595" cy="136525"/>
                <wp:effectExtent b="0" l="0" r="0" t="0"/>
                <wp:wrapNone/>
                <wp:docPr id="2130524079" name=""/>
                <a:graphic>
                  <a:graphicData uri="http://schemas.microsoft.com/office/word/2010/wordprocessingShape">
                    <wps:wsp>
                      <wps:cNvSpPr/>
                      <wps:cNvPr id="28" name="Shape 28"/>
                      <wps:spPr>
                        <a:xfrm>
                          <a:off x="5192965" y="3716500"/>
                          <a:ext cx="306070" cy="127000"/>
                        </a:xfrm>
                        <a:prstGeom prst="rect">
                          <a:avLst/>
                        </a:prstGeom>
                        <a:noFill/>
                        <a:ln>
                          <a:noFill/>
                        </a:ln>
                      </wps:spPr>
                      <wps:txbx>
                        <w:txbxContent>
                          <w:p w:rsidR="00000000" w:rsidDel="00000000" w:rsidP="00000000" w:rsidRDefault="00000000" w:rsidRPr="00000000">
                            <w:pPr>
                              <w:spacing w:after="0" w:before="18.99999976158142" w:line="180"/>
                              <w:ind w:left="2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20cm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279400</wp:posOffset>
                </wp:positionV>
                <wp:extent cx="315595" cy="136525"/>
                <wp:effectExtent b="0" l="0" r="0" t="0"/>
                <wp:wrapNone/>
                <wp:docPr id="2130524079" name="image187.png"/>
                <a:graphic>
                  <a:graphicData uri="http://schemas.openxmlformats.org/drawingml/2006/picture">
                    <pic:pic>
                      <pic:nvPicPr>
                        <pic:cNvPr id="0" name="image187.png"/>
                        <pic:cNvPicPr preferRelativeResize="0"/>
                      </pic:nvPicPr>
                      <pic:blipFill>
                        <a:blip r:embed="rId14"/>
                        <a:srcRect/>
                        <a:stretch>
                          <a:fillRect/>
                        </a:stretch>
                      </pic:blipFill>
                      <pic:spPr>
                        <a:xfrm>
                          <a:off x="0" y="0"/>
                          <a:ext cx="315595" cy="136525"/>
                        </a:xfrm>
                        <a:prstGeom prst="rect"/>
                        <a:ln/>
                      </pic:spPr>
                    </pic:pic>
                  </a:graphicData>
                </a:graphic>
              </wp:anchor>
            </w:drawing>
          </mc:Fallback>
        </mc:AlternateContent>
      </w:r>
    </w:p>
    <w:p w:rsidR="00000000" w:rsidDel="00000000" w:rsidP="00000000" w:rsidRDefault="00000000" w:rsidRPr="00000000" w14:paraId="0000008E">
      <w:pPr>
        <w:numPr>
          <w:ilvl w:val="0"/>
          <w:numId w:val="1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Для належної циркуляції повітря і відведення тепла забезпечте відступ приблизно 20 см з боків і приблизно 50 см зверху та знизу пристрою.</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5676900</wp:posOffset>
                </wp:positionH>
                <wp:positionV relativeFrom="paragraph">
                  <wp:posOffset>38100</wp:posOffset>
                </wp:positionV>
                <wp:extent cx="315595" cy="154940"/>
                <wp:effectExtent b="0" l="0" r="0" t="0"/>
                <wp:wrapNone/>
                <wp:docPr id="2130524057" name=""/>
                <a:graphic>
                  <a:graphicData uri="http://schemas.microsoft.com/office/word/2010/wordprocessingShape">
                    <wps:wsp>
                      <wps:cNvSpPr/>
                      <wps:cNvPr id="3" name="Shape 3"/>
                      <wps:spPr>
                        <a:xfrm>
                          <a:off x="5192965" y="3707293"/>
                          <a:ext cx="306070" cy="145415"/>
                        </a:xfrm>
                        <a:prstGeom prst="rect">
                          <a:avLst/>
                        </a:prstGeom>
                        <a:noFill/>
                        <a:ln>
                          <a:noFill/>
                        </a:ln>
                      </wps:spPr>
                      <wps:txbx>
                        <w:txbxContent>
                          <w:p w:rsidR="00000000" w:rsidDel="00000000" w:rsidP="00000000" w:rsidRDefault="00000000" w:rsidRPr="00000000">
                            <w:pPr>
                              <w:spacing w:after="0" w:before="20" w:line="195.99999904632568"/>
                              <w:ind w:left="2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20cm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38100</wp:posOffset>
                </wp:positionV>
                <wp:extent cx="315595" cy="154940"/>
                <wp:effectExtent b="0" l="0" r="0" t="0"/>
                <wp:wrapNone/>
                <wp:docPr id="2130524057"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315595" cy="154940"/>
                        </a:xfrm>
                        <a:prstGeom prst="rect"/>
                        <a:ln/>
                      </pic:spPr>
                    </pic:pic>
                  </a:graphicData>
                </a:graphic>
              </wp:anchor>
            </w:drawing>
          </mc:Fallback>
        </mc:AlternateContent>
      </w:r>
    </w:p>
    <w:p w:rsidR="00000000" w:rsidDel="00000000" w:rsidP="00000000" w:rsidRDefault="00000000" w:rsidRPr="00000000" w14:paraId="0000008F">
      <w:pPr>
        <w:numPr>
          <w:ilvl w:val="0"/>
          <w:numId w:val="1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Температура навколишнього середовища повинна бути в межах від 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до 55</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для забезпечення оптимальної роботи.</w:t>
      </w:r>
    </w:p>
    <w:p w:rsidR="00000000" w:rsidDel="00000000" w:rsidP="00000000" w:rsidRDefault="00000000" w:rsidRPr="00000000" w14:paraId="00000090">
      <w:pPr>
        <w:numPr>
          <w:ilvl w:val="0"/>
          <w:numId w:val="1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Рекомендована позиція встановлення — вертикально до стіни.</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5016500</wp:posOffset>
                </wp:positionH>
                <wp:positionV relativeFrom="paragraph">
                  <wp:posOffset>-38099</wp:posOffset>
                </wp:positionV>
                <wp:extent cx="229868" cy="335915"/>
                <wp:effectExtent b="0" l="0" r="0" t="0"/>
                <wp:wrapNone/>
                <wp:docPr id="2130524081" name=""/>
                <a:graphic>
                  <a:graphicData uri="http://schemas.microsoft.com/office/word/2010/wordprocessingShape">
                    <wps:wsp>
                      <wps:cNvSpPr/>
                      <wps:cNvPr id="30" name="Shape 30"/>
                      <wps:spPr>
                        <a:xfrm rot="-5400000">
                          <a:off x="5182805" y="3669829"/>
                          <a:ext cx="326390" cy="220343"/>
                        </a:xfrm>
                        <a:prstGeom prst="rect">
                          <a:avLst/>
                        </a:prstGeom>
                        <a:noFill/>
                        <a:ln>
                          <a:noFill/>
                        </a:ln>
                      </wps:spPr>
                      <wps:txbx>
                        <w:txbxContent>
                          <w:p w:rsidR="00000000" w:rsidDel="00000000" w:rsidP="00000000" w:rsidRDefault="00000000" w:rsidRPr="00000000">
                            <w:pPr>
                              <w:spacing w:after="0" w:before="60.999999046325684" w:line="182.99999713897705"/>
                              <w:ind w:left="20" w:right="0" w:firstLine="2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50cm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5016500</wp:posOffset>
                </wp:positionH>
                <wp:positionV relativeFrom="paragraph">
                  <wp:posOffset>-38099</wp:posOffset>
                </wp:positionV>
                <wp:extent cx="229868" cy="335915"/>
                <wp:effectExtent b="0" l="0" r="0" t="0"/>
                <wp:wrapNone/>
                <wp:docPr id="2130524081" name="image190.png"/>
                <a:graphic>
                  <a:graphicData uri="http://schemas.openxmlformats.org/drawingml/2006/picture">
                    <pic:pic>
                      <pic:nvPicPr>
                        <pic:cNvPr id="0" name="image190.png"/>
                        <pic:cNvPicPr preferRelativeResize="0"/>
                      </pic:nvPicPr>
                      <pic:blipFill>
                        <a:blip r:embed="rId16"/>
                        <a:srcRect/>
                        <a:stretch>
                          <a:fillRect/>
                        </a:stretch>
                      </pic:blipFill>
                      <pic:spPr>
                        <a:xfrm>
                          <a:off x="0" y="0"/>
                          <a:ext cx="229868" cy="335915"/>
                        </a:xfrm>
                        <a:prstGeom prst="rect"/>
                        <a:ln/>
                      </pic:spPr>
                    </pic:pic>
                  </a:graphicData>
                </a:graphic>
              </wp:anchor>
            </w:drawing>
          </mc:Fallback>
        </mc:AlternateContent>
      </w:r>
    </w:p>
    <w:p w:rsidR="00000000" w:rsidDel="00000000" w:rsidP="00000000" w:rsidRDefault="00000000" w:rsidRPr="00000000" w14:paraId="00000091">
      <w:pPr>
        <w:numPr>
          <w:ilvl w:val="0"/>
          <w:numId w:val="17"/>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Переконайтеся, що інші об'єкти та поверхні розташовані відповідно до діаграми, щоб гарантувати достатнє відведення тепла і мати достатньо місця для підключення проводів.</w:t>
      </w:r>
    </w:p>
    <w:p w:rsidR="00000000" w:rsidDel="00000000" w:rsidP="00000000" w:rsidRDefault="00000000" w:rsidRPr="00000000" w14:paraId="00000092">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ПРИСТРІЙ ПРИДАТНИЙ ДЛЯ МОНТАЖУ ЛИШЕ НА БЕТОННІЙ АБО ІНШІЙ НЕГОРЮЧІЙ ПОВЕРХНІ.</w:t>
      </w:r>
      <w:r w:rsidDel="00000000" w:rsidR="00000000" w:rsidRPr="00000000">
        <w:rPr>
          <w:rtl w:val="0"/>
        </w:rPr>
      </w:r>
    </w:p>
    <w:p w:rsidR="00000000" w:rsidDel="00000000" w:rsidP="00000000" w:rsidRDefault="00000000" w:rsidRPr="00000000" w14:paraId="00000093">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Встановіть пристрій за допомогою двох гвинтів. Рекомендується використовувати гвинти M4 або M5.</w:t>
      </w:r>
    </w:p>
    <w:p w:rsidR="00000000" w:rsidDel="00000000" w:rsidP="00000000" w:rsidRDefault="00000000" w:rsidRPr="00000000" w14:paraId="00000094">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4.4 Підключення акумулятора</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b w:val="1"/>
          <w:color w:val="000000"/>
          <w:sz w:val="20"/>
          <w:szCs w:val="20"/>
          <w:rtl w:val="0"/>
        </w:rPr>
        <w:t xml:space="preserve">УВАГА:</w:t>
      </w:r>
      <w:r w:rsidDel="00000000" w:rsidR="00000000" w:rsidRPr="00000000">
        <w:rPr>
          <w:rFonts w:ascii="Calibri" w:cs="Calibri" w:eastAsia="Calibri" w:hAnsi="Calibri"/>
          <w:color w:val="000000"/>
          <w:sz w:val="20"/>
          <w:szCs w:val="20"/>
          <w:rtl w:val="0"/>
        </w:rPr>
        <w:t xml:space="preserve"> Для безпечної експлуатації та відповідності нормам безпеки необхідно встановити окремий захисний пристрій від перенапруги постійного струму або пристрій відключення між акумулятором та інвертором. В деяких випадках не потрібно встановлювати пристрій відключення, проте захист від перенапруги все одно є обов'язковим. Будь ласка, зверніться до таблиці нижче для визначення необхідного запобіжника або розміру вимикача.</w:t>
      </w:r>
    </w:p>
    <w:p w:rsidR="00000000" w:rsidDel="00000000" w:rsidP="00000000" w:rsidRDefault="00000000" w:rsidRPr="00000000" w14:paraId="00000095">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t xml:space="preserve"> Всі електромонтажні роботи повинні виконуватися кваліфікованим персоналом.</w:t>
        <w:br w:type="textWrapping"/>
      </w: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t xml:space="preserve"> Для безпеки системи та ефективної роботи дуже важливо використовувати відповідний кабель для підключення акумулятора. Щоб знизити ризик травмування, використовуйте належні рекомендовані кабелі, зазначені нижче.</w:t>
      </w:r>
    </w:p>
    <w:p w:rsidR="00000000" w:rsidDel="00000000" w:rsidP="00000000" w:rsidRDefault="00000000" w:rsidRPr="00000000" w14:paraId="00000096">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98">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9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Рекомендований розмір кабелю для підключення акумулятора:</w:t>
      </w:r>
      <w:r w:rsidDel="00000000" w:rsidR="00000000" w:rsidRPr="00000000">
        <w:rPr>
          <w:rtl w:val="0"/>
        </w:rPr>
      </w:r>
    </w:p>
    <w:tbl>
      <w:tblPr>
        <w:tblStyle w:val="Table1"/>
        <w:tblW w:w="72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9"/>
        <w:gridCol w:w="1228"/>
        <w:gridCol w:w="1226"/>
        <w:gridCol w:w="3955"/>
        <w:tblGridChange w:id="0">
          <w:tblGrid>
            <w:gridCol w:w="799"/>
            <w:gridCol w:w="1228"/>
            <w:gridCol w:w="1226"/>
            <w:gridCol w:w="3955"/>
          </w:tblGrid>
        </w:tblGridChange>
      </w:tblGrid>
      <w:tr>
        <w:trPr>
          <w:cantSplit w:val="0"/>
          <w:tblHeader w:val="1"/>
        </w:trPr>
        <w:tc>
          <w:tcPr>
            <w:vAlign w:val="center"/>
          </w:tcPr>
          <w:p w:rsidR="00000000" w:rsidDel="00000000" w:rsidP="00000000" w:rsidRDefault="00000000" w:rsidRPr="00000000" w14:paraId="0000009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w:t>
            </w:r>
          </w:p>
        </w:tc>
        <w:tc>
          <w:tcPr>
            <w:vAlign w:val="center"/>
          </w:tcPr>
          <w:p w:rsidR="00000000" w:rsidDel="00000000" w:rsidP="00000000" w:rsidRDefault="00000000" w:rsidRPr="00000000" w14:paraId="0000009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Розмір дроту</w:t>
            </w:r>
          </w:p>
        </w:tc>
        <w:tc>
          <w:tcPr>
            <w:vAlign w:val="center"/>
          </w:tcPr>
          <w:p w:rsidR="00000000" w:rsidDel="00000000" w:rsidP="00000000" w:rsidRDefault="00000000" w:rsidRPr="00000000" w14:paraId="0000009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Кабель (мм²)</w:t>
            </w:r>
          </w:p>
        </w:tc>
        <w:tc>
          <w:tcPr>
            <w:vAlign w:val="center"/>
          </w:tcPr>
          <w:p w:rsidR="00000000" w:rsidDel="00000000" w:rsidP="00000000" w:rsidRDefault="00000000" w:rsidRPr="00000000" w14:paraId="0000009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Максимальне значення моменту обертання</w:t>
            </w:r>
          </w:p>
        </w:tc>
      </w:tr>
      <w:tr>
        <w:trPr>
          <w:cantSplit w:val="0"/>
          <w:tblHeader w:val="0"/>
        </w:trPr>
        <w:tc>
          <w:tcPr>
            <w:vAlign w:val="center"/>
          </w:tcPr>
          <w:p w:rsidR="00000000" w:rsidDel="00000000" w:rsidP="00000000" w:rsidRDefault="00000000" w:rsidRPr="00000000" w14:paraId="0000009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10.2KW</w:t>
            </w:r>
          </w:p>
        </w:tc>
        <w:tc>
          <w:tcPr>
            <w:vAlign w:val="center"/>
          </w:tcPr>
          <w:p w:rsidR="00000000" w:rsidDel="00000000" w:rsidP="00000000" w:rsidRDefault="00000000" w:rsidRPr="00000000" w14:paraId="000000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1x2AWG</w:t>
            </w:r>
          </w:p>
        </w:tc>
        <w:tc>
          <w:tcPr>
            <w:vAlign w:val="center"/>
          </w:tcPr>
          <w:p w:rsidR="00000000" w:rsidDel="00000000" w:rsidP="00000000" w:rsidRDefault="00000000" w:rsidRPr="00000000" w14:paraId="000000A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w:t>
            </w:r>
          </w:p>
        </w:tc>
        <w:tc>
          <w:tcPr>
            <w:vAlign w:val="center"/>
          </w:tcPr>
          <w:p w:rsidR="00000000" w:rsidDel="00000000" w:rsidP="00000000" w:rsidRDefault="00000000" w:rsidRPr="00000000" w14:paraId="000000A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 Нм</w:t>
            </w:r>
          </w:p>
        </w:tc>
      </w:tr>
    </w:tbl>
    <w:p w:rsidR="00000000" w:rsidDel="00000000" w:rsidP="00000000" w:rsidRDefault="00000000" w:rsidRPr="00000000" w14:paraId="000000A2">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Будь ласка, дотримуйтесь наступних кроків для підключення акумулятора:</w:t>
      </w:r>
    </w:p>
    <w:p w:rsidR="00000000" w:rsidDel="00000000" w:rsidP="00000000" w:rsidRDefault="00000000" w:rsidRPr="00000000" w14:paraId="000000A3">
      <w:pPr>
        <w:numPr>
          <w:ilvl w:val="0"/>
          <w:numId w:val="18"/>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Зніміть 18 мм ізоляційної оболонки з позитивного та негативного провідників.</w:t>
      </w:r>
    </w:p>
    <w:p w:rsidR="00000000" w:rsidDel="00000000" w:rsidP="00000000" w:rsidRDefault="00000000" w:rsidRPr="00000000" w14:paraId="000000A4">
      <w:pPr>
        <w:numPr>
          <w:ilvl w:val="0"/>
          <w:numId w:val="18"/>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Рекомендується встановити наконечники на кінці позитивного та негативного проводів за допомогою відповідного інструменту для обтискання.</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Підключіть всі акумуляторні блоки згідно з наведеною схемою.</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3.333333333333336"/>
          <w:szCs w:val="33.333333333333336"/>
          <w:u w:val="none"/>
          <w:shd w:fill="auto" w:val="clear"/>
          <w:vertAlign w:val="subscript"/>
        </w:rPr>
        <w:drawing>
          <wp:inline distB="0" distT="0" distL="0" distR="0">
            <wp:extent cx="4216410" cy="1524028"/>
            <wp:effectExtent b="0" l="0" r="0" t="0"/>
            <wp:docPr id="2130524256" name="image188.jpg"/>
            <a:graphic>
              <a:graphicData uri="http://schemas.openxmlformats.org/drawingml/2006/picture">
                <pic:pic>
                  <pic:nvPicPr>
                    <pic:cNvPr id="0" name="image188.jpg"/>
                    <pic:cNvPicPr preferRelativeResize="0"/>
                  </pic:nvPicPr>
                  <pic:blipFill>
                    <a:blip r:embed="rId17"/>
                    <a:srcRect b="0" l="0" r="0" t="0"/>
                    <a:stretch>
                      <a:fillRect/>
                    </a:stretch>
                  </pic:blipFill>
                  <pic:spPr>
                    <a:xfrm>
                      <a:off x="0" y="0"/>
                      <a:ext cx="4216410" cy="152402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 </w:t>
      </w:r>
      <w:r w:rsidDel="00000000" w:rsidR="00000000" w:rsidRPr="00000000">
        <w:rPr>
          <w:rFonts w:ascii="Calibri" w:cs="Calibri" w:eastAsia="Calibri" w:hAnsi="Calibri"/>
          <w:color w:val="000000"/>
          <w:sz w:val="20"/>
          <w:szCs w:val="20"/>
          <w:rtl w:val="0"/>
        </w:rPr>
        <w:t xml:space="preserve">Вставте дроти акумулятора рівно в роз'єми акумулятора інвертора і переконайтеся, що болти затягнуті з моментом 2 Нм за годинниковою стрілкою. Переконайтеся, що полярність на акумуляторі та інверторі/зарядному пристрої правильно підключена, а провідники надійно закручені в клеми акумулятора.</w:t>
      </w:r>
    </w:p>
    <w:p w:rsidR="00000000" w:rsidDel="00000000" w:rsidP="00000000" w:rsidRDefault="00000000" w:rsidRPr="00000000" w14:paraId="000000AA">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Рекомендований інструмент:</w:t>
      </w:r>
      <w:r w:rsidDel="00000000" w:rsidR="00000000" w:rsidRPr="00000000">
        <w:rPr>
          <w:rFonts w:ascii="Calibri" w:cs="Calibri" w:eastAsia="Calibri" w:hAnsi="Calibri"/>
          <w:color w:val="000000"/>
          <w:sz w:val="20"/>
          <w:szCs w:val="20"/>
          <w:rtl w:val="0"/>
        </w:rPr>
        <w:t xml:space="preserve"> викрутка Pozi #2</w:t>
      </w:r>
    </w:p>
    <w:p w:rsidR="00000000" w:rsidDel="00000000" w:rsidP="00000000" w:rsidRDefault="00000000" w:rsidRPr="00000000" w14:paraId="000000AB">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sz w:val="33.333333333333336"/>
          <w:szCs w:val="33.333333333333336"/>
          <w:vertAlign w:val="subscript"/>
        </w:rPr>
        <w:drawing>
          <wp:inline distB="0" distT="0" distL="0" distR="0">
            <wp:extent cx="3625910" cy="1612939"/>
            <wp:effectExtent b="0" l="0" r="0" t="0"/>
            <wp:docPr id="2130524255" name="image194.jpg"/>
            <a:graphic>
              <a:graphicData uri="http://schemas.openxmlformats.org/drawingml/2006/picture">
                <pic:pic>
                  <pic:nvPicPr>
                    <pic:cNvPr id="0" name="image194.jpg"/>
                    <pic:cNvPicPr preferRelativeResize="0"/>
                  </pic:nvPicPr>
                  <pic:blipFill>
                    <a:blip r:embed="rId18"/>
                    <a:srcRect b="0" l="0" r="0" t="0"/>
                    <a:stretch>
                      <a:fillRect/>
                    </a:stretch>
                  </pic:blipFill>
                  <pic:spPr>
                    <a:xfrm>
                      <a:off x="0" y="0"/>
                      <a:ext cx="3625910" cy="1612939"/>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ПОПЕРЕДЖЕННЯ: Небезпека ураження електричним струмом</w:t>
      </w:r>
      <w:r w:rsidDel="00000000" w:rsidR="00000000" w:rsidRPr="00000000">
        <w:rPr>
          <w:rFonts w:ascii="Calibri" w:cs="Calibri" w:eastAsia="Calibri" w:hAnsi="Calibri"/>
          <w:color w:val="000000"/>
          <w:sz w:val="20"/>
          <w:szCs w:val="20"/>
          <w:rtl w:val="0"/>
        </w:rPr>
        <w:br w:type="textWrapping"/>
        <w:t xml:space="preserve">Установку необхідно виконувати з обережністю через високу напругу акумуляторів, з'єднаних послідовно.</w:t>
      </w:r>
    </w:p>
    <w:p w:rsidR="00000000" w:rsidDel="00000000" w:rsidP="00000000" w:rsidRDefault="00000000" w:rsidRPr="00000000" w14:paraId="000000A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УВАГА!</w:t>
      </w:r>
      <w:r w:rsidDel="00000000" w:rsidR="00000000" w:rsidRPr="00000000">
        <w:rPr>
          <w:rFonts w:ascii="Calibri" w:cs="Calibri" w:eastAsia="Calibri" w:hAnsi="Calibri"/>
          <w:color w:val="000000"/>
          <w:sz w:val="20"/>
          <w:szCs w:val="20"/>
          <w:rtl w:val="0"/>
        </w:rPr>
        <w:t xml:space="preserve"> Перед остаточним підключенням постійного струму або закриттям вимикача/від'єднувача постійного струму, переконайтеся, що позитивний (+) підключений до позитивного (+), а негативний (-) підключений до негативного (-).</w:t>
      </w:r>
    </w:p>
    <w:p w:rsidR="00000000" w:rsidDel="00000000" w:rsidP="00000000" w:rsidRDefault="00000000" w:rsidRPr="00000000" w14:paraId="000000AE">
      <w:pPr>
        <w:spacing w:after="280" w:before="28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AF">
      <w:pPr>
        <w:spacing w:after="280" w:before="28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B0">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B1">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4.5 Підключення AC Входу/Виходу</w:t>
      </w:r>
      <w:r w:rsidDel="00000000" w:rsidR="00000000" w:rsidRPr="00000000">
        <w:rPr>
          <w:rtl w:val="0"/>
        </w:rPr>
      </w:r>
    </w:p>
    <w:p w:rsidR="00000000" w:rsidDel="00000000" w:rsidP="00000000" w:rsidRDefault="00000000" w:rsidRPr="00000000" w14:paraId="000000B2">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УВАГА!</w:t>
      </w:r>
      <w:r w:rsidDel="00000000" w:rsidR="00000000" w:rsidRPr="00000000">
        <w:rPr>
          <w:rFonts w:ascii="Calibri" w:cs="Calibri" w:eastAsia="Calibri" w:hAnsi="Calibri"/>
          <w:color w:val="000000"/>
          <w:sz w:val="20"/>
          <w:szCs w:val="20"/>
          <w:rtl w:val="0"/>
        </w:rPr>
        <w:t xml:space="preserve"> Перед підключенням до джерела змінного струму (AC) необхідно встановити окремий AC автоматичний вимикач між інвертором і джерелом живлення AC. Це забезпечить безпечне відключення інвертора під час технічного обслуговування і повний захист від перевантаження змінного струму. Рекомендована характеристика вимикача AC — 63A для моделі 10.2KW.</w:t>
        <w:br w:type="textWrapping"/>
      </w:r>
      <w:r w:rsidDel="00000000" w:rsidR="00000000" w:rsidRPr="00000000">
        <w:rPr>
          <w:rFonts w:ascii="Calibri" w:cs="Calibri" w:eastAsia="Calibri" w:hAnsi="Calibri"/>
          <w:b w:val="1"/>
          <w:color w:val="000000"/>
          <w:sz w:val="20"/>
          <w:szCs w:val="20"/>
          <w:rtl w:val="0"/>
        </w:rPr>
        <w:t xml:space="preserve">УВАГА!</w:t>
      </w:r>
      <w:r w:rsidDel="00000000" w:rsidR="00000000" w:rsidRPr="00000000">
        <w:rPr>
          <w:rFonts w:ascii="Calibri" w:cs="Calibri" w:eastAsia="Calibri" w:hAnsi="Calibri"/>
          <w:color w:val="000000"/>
          <w:sz w:val="20"/>
          <w:szCs w:val="20"/>
          <w:rtl w:val="0"/>
        </w:rPr>
        <w:t xml:space="preserve"> Є два блоки з клемами з позначками "IN" і "OUT". Будь ласка, не переплутайте підключення входу і виходу.</w:t>
      </w:r>
    </w:p>
    <w:p w:rsidR="00000000" w:rsidDel="00000000" w:rsidP="00000000" w:rsidRDefault="00000000" w:rsidRPr="00000000" w14:paraId="000000B3">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t xml:space="preserve"> Всі електромонтажні роботи повинні виконуватися кваліфікованим персоналом.</w:t>
        <w:br w:type="textWrapping"/>
      </w: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t xml:space="preserve"> Для забезпечення безпеки системи та ефективної роботи дуже важливо використовувати відповідний кабель для підключення AC. Щоб знизити ризик травм, використовуйте рекомендований розмір кабелю, наведений нижче.</w:t>
      </w:r>
    </w:p>
    <w:p w:rsidR="00000000" w:rsidDel="00000000" w:rsidP="00000000" w:rsidRDefault="00000000" w:rsidRPr="00000000" w14:paraId="000000B4">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Рекомендовані характеристики кабелів для підключення AC:</w:t>
      </w:r>
      <w:r w:rsidDel="00000000" w:rsidR="00000000" w:rsidRPr="00000000">
        <w:rPr>
          <w:rtl w:val="0"/>
        </w:rPr>
      </w:r>
    </w:p>
    <w:tbl>
      <w:tblPr>
        <w:tblStyle w:val="Table2"/>
        <w:tblW w:w="595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9"/>
        <w:gridCol w:w="1228"/>
        <w:gridCol w:w="1226"/>
        <w:gridCol w:w="2698"/>
        <w:tblGridChange w:id="0">
          <w:tblGrid>
            <w:gridCol w:w="799"/>
            <w:gridCol w:w="1228"/>
            <w:gridCol w:w="1226"/>
            <w:gridCol w:w="2698"/>
          </w:tblGrid>
        </w:tblGridChange>
      </w:tblGrid>
      <w:tr>
        <w:trPr>
          <w:cantSplit w:val="0"/>
          <w:tblHeader w:val="1"/>
        </w:trPr>
        <w:tc>
          <w:tcPr>
            <w:vAlign w:val="center"/>
          </w:tcPr>
          <w:p w:rsidR="00000000" w:rsidDel="00000000" w:rsidP="00000000" w:rsidRDefault="00000000" w:rsidRPr="00000000" w14:paraId="000000B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w:t>
            </w:r>
          </w:p>
        </w:tc>
        <w:tc>
          <w:tcPr>
            <w:vAlign w:val="center"/>
          </w:tcPr>
          <w:p w:rsidR="00000000" w:rsidDel="00000000" w:rsidP="00000000" w:rsidRDefault="00000000" w:rsidRPr="00000000" w14:paraId="000000B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Розмір дроту</w:t>
            </w:r>
          </w:p>
        </w:tc>
        <w:tc>
          <w:tcPr>
            <w:vAlign w:val="center"/>
          </w:tcPr>
          <w:p w:rsidR="00000000" w:rsidDel="00000000" w:rsidP="00000000" w:rsidRDefault="00000000" w:rsidRPr="00000000" w14:paraId="000000B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Кабель (мм²)</w:t>
            </w:r>
          </w:p>
        </w:tc>
        <w:tc>
          <w:tcPr>
            <w:vAlign w:val="center"/>
          </w:tcPr>
          <w:p w:rsidR="00000000" w:rsidDel="00000000" w:rsidP="00000000" w:rsidRDefault="00000000" w:rsidRPr="00000000" w14:paraId="000000B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Значення моменту обертання</w:t>
            </w:r>
          </w:p>
        </w:tc>
      </w:tr>
      <w:tr>
        <w:trPr>
          <w:cantSplit w:val="0"/>
          <w:tblHeader w:val="0"/>
        </w:trPr>
        <w:tc>
          <w:tcPr>
            <w:vAlign w:val="center"/>
          </w:tcPr>
          <w:p w:rsidR="00000000" w:rsidDel="00000000" w:rsidP="00000000" w:rsidRDefault="00000000" w:rsidRPr="00000000" w14:paraId="000000B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10.2KW</w:t>
            </w:r>
          </w:p>
        </w:tc>
        <w:tc>
          <w:tcPr>
            <w:vAlign w:val="center"/>
          </w:tcPr>
          <w:p w:rsidR="00000000" w:rsidDel="00000000" w:rsidP="00000000" w:rsidRDefault="00000000" w:rsidRPr="00000000" w14:paraId="000000B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 AWG</w:t>
            </w:r>
          </w:p>
        </w:tc>
        <w:tc>
          <w:tcPr>
            <w:vAlign w:val="center"/>
          </w:tcPr>
          <w:p w:rsidR="00000000" w:rsidDel="00000000" w:rsidP="00000000" w:rsidRDefault="00000000" w:rsidRPr="00000000" w14:paraId="000000B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vAlign w:val="center"/>
          </w:tcPr>
          <w:p w:rsidR="00000000" w:rsidDel="00000000" w:rsidP="00000000" w:rsidRDefault="00000000" w:rsidRPr="00000000" w14:paraId="000000B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 Нм</w:t>
            </w:r>
          </w:p>
        </w:tc>
      </w:tr>
    </w:tbl>
    <w:p w:rsidR="00000000" w:rsidDel="00000000" w:rsidP="00000000" w:rsidRDefault="00000000" w:rsidRPr="00000000" w14:paraId="000000B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Виконайте наступні кроки для підключення AC входу/виходу:</w:t>
      </w:r>
      <w:r w:rsidDel="00000000" w:rsidR="00000000" w:rsidRPr="00000000">
        <w:rPr>
          <w:rtl w:val="0"/>
        </w:rPr>
      </w:r>
    </w:p>
    <w:p w:rsidR="00000000" w:rsidDel="00000000" w:rsidP="00000000" w:rsidRDefault="00000000" w:rsidRPr="00000000" w14:paraId="000000BE">
      <w:pPr>
        <w:numPr>
          <w:ilvl w:val="0"/>
          <w:numId w:val="19"/>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Перед підключенням AC входу/виходу переконайтеся, що вимикач постійного струму (DC) відкритий.</w:t>
      </w:r>
    </w:p>
    <w:p w:rsidR="00000000" w:rsidDel="00000000" w:rsidP="00000000" w:rsidRDefault="00000000" w:rsidRPr="00000000" w14:paraId="000000BF">
      <w:pPr>
        <w:numPr>
          <w:ilvl w:val="0"/>
          <w:numId w:val="19"/>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Зніміть 10 мм ізоляції з шести провідників. Скоротіть фазний провід L і нейтральний провід N на 3 мм.</w:t>
      </w:r>
    </w:p>
    <w:p w:rsidR="00000000" w:rsidDel="00000000" w:rsidP="00000000" w:rsidRDefault="00000000" w:rsidRPr="00000000" w14:paraId="000000C0">
      <w:pPr>
        <w:numPr>
          <w:ilvl w:val="0"/>
          <w:numId w:val="19"/>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Вставте дроти AC входу згідно з полярністю, вказаною на клемному блоці, і затягніть клемні гвинти. Переконайтеся, що спочатку підключено захисний провідник PE.</w:t>
      </w:r>
    </w:p>
    <w:p w:rsidR="00000000" w:rsidDel="00000000" w:rsidP="00000000" w:rsidRDefault="00000000" w:rsidRPr="00000000" w14:paraId="000000C1">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Позначення: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3080385</wp:posOffset>
            </wp:positionH>
            <wp:positionV relativeFrom="paragraph">
              <wp:posOffset>5715</wp:posOffset>
            </wp:positionV>
            <wp:extent cx="2583815" cy="1516380"/>
            <wp:effectExtent b="0" l="0" r="0" t="0"/>
            <wp:wrapSquare wrapText="bothSides" distB="0" distT="0" distL="0" distR="0"/>
            <wp:docPr id="2130524149" name="image66.jpg"/>
            <a:graphic>
              <a:graphicData uri="http://schemas.openxmlformats.org/drawingml/2006/picture">
                <pic:pic>
                  <pic:nvPicPr>
                    <pic:cNvPr id="0" name="image66.jpg"/>
                    <pic:cNvPicPr preferRelativeResize="0"/>
                  </pic:nvPicPr>
                  <pic:blipFill>
                    <a:blip r:embed="rId19"/>
                    <a:srcRect b="0" l="0" r="0" t="0"/>
                    <a:stretch>
                      <a:fillRect/>
                    </a:stretch>
                  </pic:blipFill>
                  <pic:spPr>
                    <a:xfrm>
                      <a:off x="0" y="0"/>
                      <a:ext cx="2583815" cy="1516380"/>
                    </a:xfrm>
                    <a:prstGeom prst="rect"/>
                    <a:ln/>
                  </pic:spPr>
                </pic:pic>
              </a:graphicData>
            </a:graphic>
          </wp:anchor>
        </w:drawing>
      </w:r>
    </w:p>
    <w:p w:rsidR="00000000" w:rsidDel="00000000" w:rsidP="00000000" w:rsidRDefault="00000000" w:rsidRPr="00000000" w14:paraId="000000C2">
      <w:pPr>
        <w:numPr>
          <w:ilvl w:val="0"/>
          <w:numId w:val="20"/>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PE</w:t>
      </w:r>
      <w:r w:rsidDel="00000000" w:rsidR="00000000" w:rsidRPr="00000000">
        <w:rPr>
          <w:rFonts w:ascii="Calibri" w:cs="Calibri" w:eastAsia="Calibri" w:hAnsi="Calibri"/>
          <w:color w:val="000000"/>
          <w:sz w:val="20"/>
          <w:szCs w:val="20"/>
          <w:rtl w:val="0"/>
        </w:rPr>
        <w:t xml:space="preserve"> → Земля (жовто-зелений)</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C3">
      <w:pPr>
        <w:numPr>
          <w:ilvl w:val="0"/>
          <w:numId w:val="20"/>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L</w:t>
      </w:r>
      <w:r w:rsidDel="00000000" w:rsidR="00000000" w:rsidRPr="00000000">
        <w:rPr>
          <w:rFonts w:ascii="Calibri" w:cs="Calibri" w:eastAsia="Calibri" w:hAnsi="Calibri"/>
          <w:color w:val="000000"/>
          <w:sz w:val="20"/>
          <w:szCs w:val="20"/>
          <w:rtl w:val="0"/>
        </w:rPr>
        <w:t xml:space="preserve"> → Фаза (коричневий або чорний)</w:t>
      </w:r>
    </w:p>
    <w:p w:rsidR="00000000" w:rsidDel="00000000" w:rsidP="00000000" w:rsidRDefault="00000000" w:rsidRPr="00000000" w14:paraId="000000C4">
      <w:pPr>
        <w:numPr>
          <w:ilvl w:val="0"/>
          <w:numId w:val="20"/>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N</w:t>
      </w:r>
      <w:r w:rsidDel="00000000" w:rsidR="00000000" w:rsidRPr="00000000">
        <w:rPr>
          <w:rFonts w:ascii="Calibri" w:cs="Calibri" w:eastAsia="Calibri" w:hAnsi="Calibri"/>
          <w:color w:val="000000"/>
          <w:sz w:val="20"/>
          <w:szCs w:val="20"/>
          <w:rtl w:val="0"/>
        </w:rPr>
        <w:t xml:space="preserve"> → Нейтраль (синій)</w:t>
      </w:r>
    </w:p>
    <w:p w:rsidR="00000000" w:rsidDel="00000000" w:rsidP="00000000" w:rsidRDefault="00000000" w:rsidRPr="00000000" w14:paraId="000000C5">
      <w:pPr>
        <w:spacing w:after="280" w:before="28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br w:type="textWrapping"/>
        <w:t xml:space="preserve">Переконайтеся, що джерело змінного струму (AC) відключено перед тим, як виконувати підключення до пристрою.</w:t>
      </w:r>
    </w:p>
    <w:p w:rsidR="00000000" w:rsidDel="00000000" w:rsidP="00000000" w:rsidRDefault="00000000" w:rsidRPr="00000000" w14:paraId="000000C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 Вставте дроти виходу змінного струму відповідно до полярностей, вказаних на клемному блоці, і затягніть клемні гвинти: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3308985</wp:posOffset>
            </wp:positionH>
            <wp:positionV relativeFrom="paragraph">
              <wp:posOffset>60325</wp:posOffset>
            </wp:positionV>
            <wp:extent cx="2557780" cy="1043940"/>
            <wp:effectExtent b="0" l="0" r="0" t="0"/>
            <wp:wrapSquare wrapText="bothSides" distB="0" distT="0" distL="0" distR="0"/>
            <wp:docPr id="2130524198" name="image128.jpg"/>
            <a:graphic>
              <a:graphicData uri="http://schemas.openxmlformats.org/drawingml/2006/picture">
                <pic:pic>
                  <pic:nvPicPr>
                    <pic:cNvPr id="0" name="image128.jpg"/>
                    <pic:cNvPicPr preferRelativeResize="0"/>
                  </pic:nvPicPr>
                  <pic:blipFill>
                    <a:blip r:embed="rId20"/>
                    <a:srcRect b="0" l="0" r="0" t="0"/>
                    <a:stretch>
                      <a:fillRect/>
                    </a:stretch>
                  </pic:blipFill>
                  <pic:spPr>
                    <a:xfrm>
                      <a:off x="0" y="0"/>
                      <a:ext cx="2557780" cy="1043940"/>
                    </a:xfrm>
                    <a:prstGeom prst="rect"/>
                    <a:ln/>
                  </pic:spPr>
                </pic:pic>
              </a:graphicData>
            </a:graphic>
          </wp:anchor>
        </w:drawing>
      </w:r>
    </w:p>
    <w:p w:rsidR="00000000" w:rsidDel="00000000" w:rsidP="00000000" w:rsidRDefault="00000000" w:rsidRPr="00000000" w14:paraId="000000CA">
      <w:pPr>
        <w:numPr>
          <w:ilvl w:val="0"/>
          <w:numId w:val="2"/>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L</w:t>
      </w:r>
      <w:r w:rsidDel="00000000" w:rsidR="00000000" w:rsidRPr="00000000">
        <w:rPr>
          <w:rFonts w:ascii="Calibri" w:cs="Calibri" w:eastAsia="Calibri" w:hAnsi="Calibri"/>
          <w:color w:val="000000"/>
          <w:sz w:val="20"/>
          <w:szCs w:val="20"/>
          <w:rtl w:val="0"/>
        </w:rPr>
        <w:t xml:space="preserve"> → Фаза (коричневий або чорний)</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CB">
      <w:pPr>
        <w:numPr>
          <w:ilvl w:val="0"/>
          <w:numId w:val="2"/>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N</w:t>
      </w:r>
      <w:r w:rsidDel="00000000" w:rsidR="00000000" w:rsidRPr="00000000">
        <w:rPr>
          <w:rFonts w:ascii="Calibri" w:cs="Calibri" w:eastAsia="Calibri" w:hAnsi="Calibri"/>
          <w:color w:val="000000"/>
          <w:sz w:val="20"/>
          <w:szCs w:val="20"/>
          <w:rtl w:val="0"/>
        </w:rPr>
        <w:t xml:space="preserve"> → Нейтраль (синій)</w:t>
      </w:r>
    </w:p>
    <w:p w:rsidR="00000000" w:rsidDel="00000000" w:rsidP="00000000" w:rsidRDefault="00000000" w:rsidRPr="00000000" w14:paraId="000000CC">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Вставте дроти виходу змінного струму відповідно до полярностей, вказаних на клемному блоці, і затягніть клемні гвинти:</w:t>
      </w:r>
    </w:p>
    <w:p w:rsidR="00000000" w:rsidDel="00000000" w:rsidP="00000000" w:rsidRDefault="00000000" w:rsidRPr="00000000" w14:paraId="000000CE">
      <w:pPr>
        <w:numPr>
          <w:ilvl w:val="0"/>
          <w:numId w:val="3"/>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L</w:t>
      </w:r>
      <w:r w:rsidDel="00000000" w:rsidR="00000000" w:rsidRPr="00000000">
        <w:rPr>
          <w:rFonts w:ascii="Calibri" w:cs="Calibri" w:eastAsia="Calibri" w:hAnsi="Calibri"/>
          <w:color w:val="000000"/>
          <w:sz w:val="20"/>
          <w:szCs w:val="20"/>
          <w:rtl w:val="0"/>
        </w:rPr>
        <w:t xml:space="preserve"> → Фаза (коричневий або чорний)</w:t>
      </w:r>
      <w:r w:rsidDel="00000000" w:rsidR="00000000" w:rsidRPr="00000000">
        <w:drawing>
          <wp:anchor allowOverlap="1" behindDoc="0" distB="0" distT="0" distL="0" distR="0" hidden="0" layoutInCell="1" locked="0" relativeHeight="0" simplePos="0">
            <wp:simplePos x="0" y="0"/>
            <wp:positionH relativeFrom="column">
              <wp:posOffset>2973705</wp:posOffset>
            </wp:positionH>
            <wp:positionV relativeFrom="paragraph">
              <wp:posOffset>0</wp:posOffset>
            </wp:positionV>
            <wp:extent cx="2800350" cy="1193800"/>
            <wp:effectExtent b="0" l="0" r="0" t="0"/>
            <wp:wrapSquare wrapText="bothSides" distB="0" distT="0" distL="0" distR="0"/>
            <wp:docPr id="2130524235" name="image169.jpg"/>
            <a:graphic>
              <a:graphicData uri="http://schemas.openxmlformats.org/drawingml/2006/picture">
                <pic:pic>
                  <pic:nvPicPr>
                    <pic:cNvPr id="0" name="image169.jpg"/>
                    <pic:cNvPicPr preferRelativeResize="0"/>
                  </pic:nvPicPr>
                  <pic:blipFill>
                    <a:blip r:embed="rId21"/>
                    <a:srcRect b="0" l="0" r="0" t="0"/>
                    <a:stretch>
                      <a:fillRect/>
                    </a:stretch>
                  </pic:blipFill>
                  <pic:spPr>
                    <a:xfrm>
                      <a:off x="0" y="0"/>
                      <a:ext cx="2800350" cy="1193800"/>
                    </a:xfrm>
                    <a:prstGeom prst="rect"/>
                    <a:ln/>
                  </pic:spPr>
                </pic:pic>
              </a:graphicData>
            </a:graphic>
          </wp:anchor>
        </w:drawing>
      </w:r>
    </w:p>
    <w:p w:rsidR="00000000" w:rsidDel="00000000" w:rsidP="00000000" w:rsidRDefault="00000000" w:rsidRPr="00000000" w14:paraId="000000CF">
      <w:pPr>
        <w:numPr>
          <w:ilvl w:val="0"/>
          <w:numId w:val="3"/>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N</w:t>
      </w:r>
      <w:r w:rsidDel="00000000" w:rsidR="00000000" w:rsidRPr="00000000">
        <w:rPr>
          <w:rFonts w:ascii="Calibri" w:cs="Calibri" w:eastAsia="Calibri" w:hAnsi="Calibri"/>
          <w:color w:val="000000"/>
          <w:sz w:val="20"/>
          <w:szCs w:val="20"/>
          <w:rtl w:val="0"/>
        </w:rPr>
        <w:t xml:space="preserve"> → Нейтраль (синій)</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D0">
      <w:pPr>
        <w:spacing w:after="280" w:before="280" w:lineRule="auto"/>
        <w:ind w:left="36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5.Переконайтеся, що дроти надійно підключені.</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21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УВАГА:</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Прилади, такі як кондиціонер, потребують принаймні 2–3 хвилини для перезапуску, оскільки потрібно достатньо часу для балансування refrigerant gas (охолоджувальний газ) у системі. Якщо відбудеться короткочасне відключення живлення, це може призвести до пошкодження підключених приладів. Щоб запобігти такому пошкодженню, будь ласка, перевірте у виробника кондиціонера, чи обладнаний він функцією затримки часу перед установкою. Інакше цей інвертор/зарядний пристрій активує захист від перевантаження та вимкне вихід для захисту вашого приладу, але іноді це все ж може викликати внутрішні пошкодження кондиціонера.</w:t>
      </w:r>
    </w:p>
    <w:p w:rsidR="00000000" w:rsidDel="00000000" w:rsidP="00000000" w:rsidRDefault="00000000" w:rsidRPr="00000000" w14:paraId="000000DB">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4.6 Підключення PV</w:t>
      </w:r>
      <w:r w:rsidDel="00000000" w:rsidR="00000000" w:rsidRPr="00000000">
        <w:rPr>
          <w:rtl w:val="0"/>
        </w:rPr>
      </w:r>
    </w:p>
    <w:p w:rsidR="00000000" w:rsidDel="00000000" w:rsidP="00000000" w:rsidRDefault="00000000" w:rsidRPr="00000000" w14:paraId="000000DC">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УВАГА:</w:t>
      </w:r>
      <w:r w:rsidDel="00000000" w:rsidR="00000000" w:rsidRPr="00000000">
        <w:rPr>
          <w:rFonts w:ascii="Calibri" w:cs="Calibri" w:eastAsia="Calibri" w:hAnsi="Calibri"/>
          <w:color w:val="000000"/>
          <w:sz w:val="20"/>
          <w:szCs w:val="20"/>
          <w:rtl w:val="0"/>
        </w:rPr>
        <w:t xml:space="preserve"> Перед підключенням до PV модулів необхідно окремо встановити DC вимикач між інвертором і PV модулями.</w:t>
      </w:r>
    </w:p>
    <w:p w:rsidR="00000000" w:rsidDel="00000000" w:rsidP="00000000" w:rsidRDefault="00000000" w:rsidRPr="00000000" w14:paraId="000000D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ПОПЕРЕДЖЕННЯ!</w:t>
      </w:r>
      <w:r w:rsidDel="00000000" w:rsidR="00000000" w:rsidRPr="00000000">
        <w:rPr>
          <w:rFonts w:ascii="Calibri" w:cs="Calibri" w:eastAsia="Calibri" w:hAnsi="Calibri"/>
          <w:color w:val="000000"/>
          <w:sz w:val="20"/>
          <w:szCs w:val="20"/>
          <w:rtl w:val="0"/>
        </w:rPr>
        <w:t xml:space="preserve"> Дуже важливо для безпеки системи та ефективної роботи використовувати відповідний кабель для підключення PV модулів. Щоб зменшити ризик травм, будь ласка, використовуйте рекомендований розмір кабелю, як зазначено нижче.</w:t>
      </w:r>
    </w:p>
    <w:tbl>
      <w:tblPr>
        <w:tblStyle w:val="Table3"/>
        <w:tblW w:w="667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9"/>
        <w:gridCol w:w="1228"/>
        <w:gridCol w:w="1226"/>
        <w:gridCol w:w="3418"/>
        <w:tblGridChange w:id="0">
          <w:tblGrid>
            <w:gridCol w:w="799"/>
            <w:gridCol w:w="1228"/>
            <w:gridCol w:w="1226"/>
            <w:gridCol w:w="3418"/>
          </w:tblGrid>
        </w:tblGridChange>
      </w:tblGrid>
      <w:tr>
        <w:trPr>
          <w:cantSplit w:val="0"/>
          <w:tblHeader w:val="1"/>
        </w:trPr>
        <w:tc>
          <w:tcPr>
            <w:vAlign w:val="center"/>
          </w:tcPr>
          <w:p w:rsidR="00000000" w:rsidDel="00000000" w:rsidP="00000000" w:rsidRDefault="00000000" w:rsidRPr="00000000" w14:paraId="000000D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w:t>
            </w:r>
          </w:p>
        </w:tc>
        <w:tc>
          <w:tcPr>
            <w:vAlign w:val="center"/>
          </w:tcPr>
          <w:p w:rsidR="00000000" w:rsidDel="00000000" w:rsidP="00000000" w:rsidRDefault="00000000" w:rsidRPr="00000000" w14:paraId="000000D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Розмір дроту</w:t>
            </w:r>
          </w:p>
        </w:tc>
        <w:tc>
          <w:tcPr>
            <w:vAlign w:val="center"/>
          </w:tcPr>
          <w:p w:rsidR="00000000" w:rsidDel="00000000" w:rsidP="00000000" w:rsidRDefault="00000000" w:rsidRPr="00000000" w14:paraId="000000E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Кабель (мм²)</w:t>
            </w:r>
          </w:p>
        </w:tc>
        <w:tc>
          <w:tcPr>
            <w:vAlign w:val="center"/>
          </w:tcPr>
          <w:p w:rsidR="00000000" w:rsidDel="00000000" w:rsidP="00000000" w:rsidRDefault="00000000" w:rsidRPr="00000000" w14:paraId="000000E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Значення моменту затягування (макс)</w:t>
            </w:r>
          </w:p>
        </w:tc>
      </w:tr>
      <w:tr>
        <w:trPr>
          <w:cantSplit w:val="0"/>
          <w:tblHeader w:val="0"/>
        </w:trPr>
        <w:tc>
          <w:tcPr>
            <w:vAlign w:val="center"/>
          </w:tcPr>
          <w:p w:rsidR="00000000" w:rsidDel="00000000" w:rsidP="00000000" w:rsidRDefault="00000000" w:rsidRPr="00000000" w14:paraId="000000E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10.2KW</w:t>
            </w:r>
          </w:p>
        </w:tc>
        <w:tc>
          <w:tcPr>
            <w:vAlign w:val="center"/>
          </w:tcPr>
          <w:p w:rsidR="00000000" w:rsidDel="00000000" w:rsidP="00000000" w:rsidRDefault="00000000" w:rsidRPr="00000000" w14:paraId="000000E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1x10AWG</w:t>
            </w:r>
          </w:p>
        </w:tc>
        <w:tc>
          <w:tcPr>
            <w:vAlign w:val="center"/>
          </w:tcPr>
          <w:p w:rsidR="00000000" w:rsidDel="00000000" w:rsidP="00000000" w:rsidRDefault="00000000" w:rsidRPr="00000000" w14:paraId="000000E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vAlign w:val="center"/>
          </w:tcPr>
          <w:p w:rsidR="00000000" w:rsidDel="00000000" w:rsidP="00000000" w:rsidRDefault="00000000" w:rsidRPr="00000000" w14:paraId="000000E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 Nm</w:t>
            </w:r>
          </w:p>
        </w:tc>
      </w:tr>
    </w:tbl>
    <w:p w:rsidR="00000000" w:rsidDel="00000000" w:rsidP="00000000" w:rsidRDefault="00000000" w:rsidRPr="00000000" w14:paraId="000000E6">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Вибір PV модулів:</w:t>
      </w:r>
      <w:r w:rsidDel="00000000" w:rsidR="00000000" w:rsidRPr="00000000">
        <w:rPr>
          <w:rFonts w:ascii="Calibri" w:cs="Calibri" w:eastAsia="Calibri" w:hAnsi="Calibri"/>
          <w:color w:val="000000"/>
          <w:sz w:val="20"/>
          <w:szCs w:val="20"/>
          <w:rtl w:val="0"/>
        </w:rPr>
        <w:br w:type="textWrapping"/>
        <w:t xml:space="preserve">При виборі відповідних PV модулів слід враховувати нижчезазначені параметри:</w:t>
      </w:r>
    </w:p>
    <w:p w:rsidR="00000000" w:rsidDel="00000000" w:rsidP="00000000" w:rsidRDefault="00000000" w:rsidRPr="00000000" w14:paraId="000000E7">
      <w:pPr>
        <w:numPr>
          <w:ilvl w:val="0"/>
          <w:numId w:val="4"/>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холостого ходу (Voc) PV модулів не повинна перевищувати максимальну напругу холостого ходу масиву PV інвертора.</w:t>
      </w:r>
    </w:p>
    <w:p w:rsidR="00000000" w:rsidDel="00000000" w:rsidP="00000000" w:rsidRDefault="00000000" w:rsidRPr="00000000" w14:paraId="000000E8">
      <w:pPr>
        <w:numPr>
          <w:ilvl w:val="0"/>
          <w:numId w:val="4"/>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холостого ходу (Voc) PV модулів повинна бути вищою за мінімальну напругу батареї.</w:t>
      </w:r>
    </w:p>
    <w:p w:rsidR="00000000" w:rsidDel="00000000" w:rsidP="00000000" w:rsidRDefault="00000000" w:rsidRPr="00000000" w14:paraId="000000E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r w:rsidDel="00000000" w:rsidR="00000000" w:rsidRPr="00000000">
        <w:rPr>
          <w:rFonts w:ascii="Calibri" w:cs="Calibri" w:eastAsia="Calibri" w:hAnsi="Calibri"/>
          <w:color w:val="000000"/>
          <w:sz w:val="20"/>
          <w:szCs w:val="20"/>
          <w:rtl w:val="0"/>
        </w:rPr>
        <w:t xml:space="preserve"> 10.2KW</w:t>
        <w:br w:type="textWrapping"/>
      </w:r>
      <w:r w:rsidDel="00000000" w:rsidR="00000000" w:rsidRPr="00000000">
        <w:rPr>
          <w:rFonts w:ascii="Calibri" w:cs="Calibri" w:eastAsia="Calibri" w:hAnsi="Calibri"/>
          <w:b w:val="1"/>
          <w:color w:val="000000"/>
          <w:sz w:val="20"/>
          <w:szCs w:val="20"/>
          <w:rtl w:val="0"/>
        </w:rPr>
        <w:t xml:space="preserve">Макс. напруга холостого ходу масиву PV:</w:t>
      </w:r>
      <w:r w:rsidDel="00000000" w:rsidR="00000000" w:rsidRPr="00000000">
        <w:rPr>
          <w:rFonts w:ascii="Calibri" w:cs="Calibri" w:eastAsia="Calibri" w:hAnsi="Calibri"/>
          <w:color w:val="000000"/>
          <w:sz w:val="20"/>
          <w:szCs w:val="20"/>
          <w:rtl w:val="0"/>
        </w:rPr>
        <w:t xml:space="preserve"> 500Vdc</w:t>
        <w:br w:type="textWrapping"/>
      </w:r>
      <w:r w:rsidDel="00000000" w:rsidR="00000000" w:rsidRPr="00000000">
        <w:rPr>
          <w:rFonts w:ascii="Calibri" w:cs="Calibri" w:eastAsia="Calibri" w:hAnsi="Calibri"/>
          <w:b w:val="1"/>
          <w:color w:val="000000"/>
          <w:sz w:val="20"/>
          <w:szCs w:val="20"/>
          <w:rtl w:val="0"/>
        </w:rPr>
        <w:t xml:space="preserve">Діапазон напруги MPPT масиву PV:</w:t>
      </w:r>
      <w:r w:rsidDel="00000000" w:rsidR="00000000" w:rsidRPr="00000000">
        <w:rPr>
          <w:rFonts w:ascii="Calibri" w:cs="Calibri" w:eastAsia="Calibri" w:hAnsi="Calibri"/>
          <w:color w:val="000000"/>
          <w:sz w:val="20"/>
          <w:szCs w:val="20"/>
          <w:rtl w:val="0"/>
        </w:rPr>
        <w:t xml:space="preserve"> 90Vdc ~ 450Vdc</w:t>
      </w:r>
    </w:p>
    <w:p w:rsidR="00000000" w:rsidDel="00000000" w:rsidP="00000000" w:rsidRDefault="00000000" w:rsidRPr="00000000" w14:paraId="000000EA">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Візьмемо PV модуль потужністю 250Wp як приклад. Після врахування вказаних вище двох параметрів, рекомендовані конфігурації модулів наведені в таблиці нижче.</w:t>
      </w:r>
    </w:p>
    <w:p w:rsidR="00000000" w:rsidDel="00000000" w:rsidP="00000000" w:rsidRDefault="00000000" w:rsidRPr="00000000" w14:paraId="000000EB">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Специфікація сонячної панелі (посилання) - 250Wp</w:t>
      </w:r>
      <w:r w:rsidDel="00000000" w:rsidR="00000000" w:rsidRPr="00000000">
        <w:rPr>
          <w:rtl w:val="0"/>
        </w:rPr>
      </w:r>
    </w:p>
    <w:p w:rsidR="00000000" w:rsidDel="00000000" w:rsidP="00000000" w:rsidRDefault="00000000" w:rsidRPr="00000000" w14:paraId="000000EC">
      <w:pPr>
        <w:numPr>
          <w:ilvl w:val="0"/>
          <w:numId w:val="5"/>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Vmp:</w:t>
      </w:r>
      <w:r w:rsidDel="00000000" w:rsidR="00000000" w:rsidRPr="00000000">
        <w:rPr>
          <w:rFonts w:ascii="Calibri" w:cs="Calibri" w:eastAsia="Calibri" w:hAnsi="Calibri"/>
          <w:color w:val="000000"/>
          <w:sz w:val="20"/>
          <w:szCs w:val="20"/>
          <w:rtl w:val="0"/>
        </w:rPr>
        <w:t xml:space="preserve"> 30.1Vdc</w:t>
      </w:r>
    </w:p>
    <w:p w:rsidR="00000000" w:rsidDel="00000000" w:rsidP="00000000" w:rsidRDefault="00000000" w:rsidRPr="00000000" w14:paraId="000000ED">
      <w:pPr>
        <w:numPr>
          <w:ilvl w:val="0"/>
          <w:numId w:val="5"/>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Imp:</w:t>
      </w:r>
      <w:r w:rsidDel="00000000" w:rsidR="00000000" w:rsidRPr="00000000">
        <w:rPr>
          <w:rFonts w:ascii="Calibri" w:cs="Calibri" w:eastAsia="Calibri" w:hAnsi="Calibri"/>
          <w:color w:val="000000"/>
          <w:sz w:val="20"/>
          <w:szCs w:val="20"/>
          <w:rtl w:val="0"/>
        </w:rPr>
        <w:t xml:space="preserve"> 8.3A</w:t>
      </w:r>
    </w:p>
    <w:p w:rsidR="00000000" w:rsidDel="00000000" w:rsidP="00000000" w:rsidRDefault="00000000" w:rsidRPr="00000000" w14:paraId="000000EE">
      <w:pPr>
        <w:numPr>
          <w:ilvl w:val="0"/>
          <w:numId w:val="5"/>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Voc:</w:t>
      </w:r>
      <w:r w:rsidDel="00000000" w:rsidR="00000000" w:rsidRPr="00000000">
        <w:rPr>
          <w:rFonts w:ascii="Calibri" w:cs="Calibri" w:eastAsia="Calibri" w:hAnsi="Calibri"/>
          <w:color w:val="000000"/>
          <w:sz w:val="20"/>
          <w:szCs w:val="20"/>
          <w:rtl w:val="0"/>
        </w:rPr>
        <w:t xml:space="preserve"> 37.7Vdc</w:t>
      </w:r>
    </w:p>
    <w:p w:rsidR="00000000" w:rsidDel="00000000" w:rsidP="00000000" w:rsidRDefault="00000000" w:rsidRPr="00000000" w14:paraId="000000EF">
      <w:pPr>
        <w:numPr>
          <w:ilvl w:val="0"/>
          <w:numId w:val="5"/>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Isc:</w:t>
      </w:r>
      <w:r w:rsidDel="00000000" w:rsidR="00000000" w:rsidRPr="00000000">
        <w:rPr>
          <w:rFonts w:ascii="Calibri" w:cs="Calibri" w:eastAsia="Calibri" w:hAnsi="Calibri"/>
          <w:color w:val="000000"/>
          <w:sz w:val="20"/>
          <w:szCs w:val="20"/>
          <w:rtl w:val="0"/>
        </w:rPr>
        <w:t xml:space="preserve"> 8.4A</w:t>
      </w:r>
    </w:p>
    <w:p w:rsidR="00000000" w:rsidDel="00000000" w:rsidP="00000000" w:rsidRDefault="00000000" w:rsidRPr="00000000" w14:paraId="000000F0">
      <w:pPr>
        <w:numPr>
          <w:ilvl w:val="0"/>
          <w:numId w:val="5"/>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Кількість елементів:</w:t>
      </w:r>
      <w:r w:rsidDel="00000000" w:rsidR="00000000" w:rsidRPr="00000000">
        <w:rPr>
          <w:rFonts w:ascii="Calibri" w:cs="Calibri" w:eastAsia="Calibri" w:hAnsi="Calibri"/>
          <w:color w:val="000000"/>
          <w:sz w:val="20"/>
          <w:szCs w:val="20"/>
          <w:rtl w:val="0"/>
        </w:rPr>
        <w:t xml:space="preserve"> 60</w:t>
      </w:r>
    </w:p>
    <w:tbl>
      <w:tblPr>
        <w:tblStyle w:val="Table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9"/>
        <w:gridCol w:w="1483"/>
        <w:gridCol w:w="2203"/>
        <w:tblGridChange w:id="0">
          <w:tblGrid>
            <w:gridCol w:w="5659"/>
            <w:gridCol w:w="1483"/>
            <w:gridCol w:w="2203"/>
          </w:tblGrid>
        </w:tblGridChange>
      </w:tblGrid>
      <w:tr>
        <w:trPr>
          <w:cantSplit w:val="0"/>
          <w:tblHeader w:val="1"/>
        </w:trPr>
        <w:tc>
          <w:tcPr>
            <w:vAlign w:val="center"/>
          </w:tcPr>
          <w:p w:rsidR="00000000" w:rsidDel="00000000" w:rsidP="00000000" w:rsidRDefault="00000000" w:rsidRPr="00000000" w14:paraId="000000F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СОНЯЧНИЙ ВХІД</w:t>
            </w:r>
          </w:p>
        </w:tc>
        <w:tc>
          <w:tcPr>
            <w:vAlign w:val="center"/>
          </w:tcPr>
          <w:p w:rsidR="00000000" w:rsidDel="00000000" w:rsidP="00000000" w:rsidRDefault="00000000" w:rsidRPr="00000000" w14:paraId="000000F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Кількість панелей</w:t>
            </w:r>
          </w:p>
        </w:tc>
        <w:tc>
          <w:tcPr>
            <w:vAlign w:val="center"/>
          </w:tcPr>
          <w:p w:rsidR="00000000" w:rsidDel="00000000" w:rsidP="00000000" w:rsidRDefault="00000000" w:rsidRPr="00000000" w14:paraId="000000F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Загальна вхідна потужність</w:t>
            </w:r>
          </w:p>
        </w:tc>
      </w:tr>
      <w:tr>
        <w:trPr>
          <w:cantSplit w:val="0"/>
          <w:tblHeader w:val="0"/>
        </w:trPr>
        <w:tc>
          <w:tcPr>
            <w:vAlign w:val="center"/>
          </w:tcPr>
          <w:p w:rsidR="00000000" w:rsidDel="00000000" w:rsidP="00000000" w:rsidRDefault="00000000" w:rsidRPr="00000000" w14:paraId="000000F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(Мін. у послідовному з'єднанні: 6 шт., макс. у послідовному з'єднанні: 13 шт.)</w:t>
            </w:r>
          </w:p>
        </w:tc>
        <w:tc>
          <w:tcPr>
            <w:vAlign w:val="center"/>
          </w:tcPr>
          <w:p w:rsidR="00000000" w:rsidDel="00000000" w:rsidP="00000000" w:rsidRDefault="00000000" w:rsidRPr="00000000" w14:paraId="000000F5">
            <w:pPr>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0F6">
            <w:pPr>
              <w:rPr>
                <w:rFonts w:ascii="Calibri" w:cs="Calibri" w:eastAsia="Calibri" w:hAnsi="Calibri"/>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 шт. у послідовному з'єднанні</w:t>
            </w:r>
          </w:p>
        </w:tc>
        <w:tc>
          <w:tcPr>
            <w:vAlign w:val="center"/>
          </w:tcPr>
          <w:p w:rsidR="00000000" w:rsidDel="00000000" w:rsidP="00000000" w:rsidRDefault="00000000" w:rsidRPr="00000000" w14:paraId="000000F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 шт.</w:t>
            </w:r>
          </w:p>
        </w:tc>
        <w:tc>
          <w:tcPr>
            <w:vAlign w:val="center"/>
          </w:tcPr>
          <w:p w:rsidR="00000000" w:rsidDel="00000000" w:rsidP="00000000" w:rsidRDefault="00000000" w:rsidRPr="00000000" w14:paraId="000000F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1500W</w:t>
            </w:r>
          </w:p>
        </w:tc>
      </w:tr>
      <w:tr>
        <w:trPr>
          <w:cantSplit w:val="0"/>
          <w:tblHeader w:val="0"/>
        </w:trPr>
        <w:tc>
          <w:tcPr>
            <w:vAlign w:val="center"/>
          </w:tcPr>
          <w:p w:rsidR="00000000" w:rsidDel="00000000" w:rsidP="00000000" w:rsidRDefault="00000000" w:rsidRPr="00000000" w14:paraId="000000F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 шт. у послідовному з'єднанні</w:t>
            </w:r>
          </w:p>
        </w:tc>
        <w:tc>
          <w:tcPr>
            <w:vAlign w:val="center"/>
          </w:tcPr>
          <w:p w:rsidR="00000000" w:rsidDel="00000000" w:rsidP="00000000" w:rsidRDefault="00000000" w:rsidRPr="00000000" w14:paraId="000000F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 шт.</w:t>
            </w:r>
          </w:p>
        </w:tc>
        <w:tc>
          <w:tcPr>
            <w:vAlign w:val="center"/>
          </w:tcPr>
          <w:p w:rsidR="00000000" w:rsidDel="00000000" w:rsidP="00000000" w:rsidRDefault="00000000" w:rsidRPr="00000000" w14:paraId="000000F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2000W</w:t>
            </w:r>
          </w:p>
        </w:tc>
      </w:tr>
      <w:tr>
        <w:trPr>
          <w:cantSplit w:val="0"/>
          <w:tblHeader w:val="0"/>
        </w:trPr>
        <w:tc>
          <w:tcPr>
            <w:vAlign w:val="center"/>
          </w:tcPr>
          <w:p w:rsidR="00000000" w:rsidDel="00000000" w:rsidP="00000000" w:rsidRDefault="00000000" w:rsidRPr="00000000" w14:paraId="000000F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 шт. у послідовному з'єднанні</w:t>
            </w:r>
          </w:p>
        </w:tc>
        <w:tc>
          <w:tcPr>
            <w:vAlign w:val="center"/>
          </w:tcPr>
          <w:p w:rsidR="00000000" w:rsidDel="00000000" w:rsidP="00000000" w:rsidRDefault="00000000" w:rsidRPr="00000000" w14:paraId="000000F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 шт.</w:t>
            </w:r>
          </w:p>
        </w:tc>
        <w:tc>
          <w:tcPr>
            <w:vAlign w:val="center"/>
          </w:tcPr>
          <w:p w:rsidR="00000000" w:rsidDel="00000000" w:rsidP="00000000" w:rsidRDefault="00000000" w:rsidRPr="00000000" w14:paraId="000000F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3000W</w:t>
            </w:r>
          </w:p>
        </w:tc>
      </w:tr>
      <w:tr>
        <w:trPr>
          <w:cantSplit w:val="0"/>
          <w:tblHeader w:val="0"/>
        </w:trPr>
        <w:tc>
          <w:tcPr>
            <w:vAlign w:val="center"/>
          </w:tcPr>
          <w:p w:rsidR="00000000" w:rsidDel="00000000" w:rsidP="00000000" w:rsidRDefault="00000000" w:rsidRPr="00000000" w14:paraId="0000010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 шт. у послідовному з'єднанні</w:t>
            </w:r>
          </w:p>
        </w:tc>
        <w:tc>
          <w:tcPr>
            <w:vAlign w:val="center"/>
          </w:tcPr>
          <w:p w:rsidR="00000000" w:rsidDel="00000000" w:rsidP="00000000" w:rsidRDefault="00000000" w:rsidRPr="00000000" w14:paraId="0000010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 шт.</w:t>
            </w:r>
          </w:p>
        </w:tc>
        <w:tc>
          <w:tcPr>
            <w:vAlign w:val="center"/>
          </w:tcPr>
          <w:p w:rsidR="00000000" w:rsidDel="00000000" w:rsidP="00000000" w:rsidRDefault="00000000" w:rsidRPr="00000000" w14:paraId="0000010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3250W</w:t>
            </w:r>
          </w:p>
        </w:tc>
      </w:tr>
      <w:tr>
        <w:trPr>
          <w:cantSplit w:val="0"/>
          <w:tblHeader w:val="0"/>
        </w:trPr>
        <w:tc>
          <w:tcPr>
            <w:vAlign w:val="center"/>
          </w:tcPr>
          <w:p w:rsidR="00000000" w:rsidDel="00000000" w:rsidP="00000000" w:rsidRDefault="00000000" w:rsidRPr="00000000" w14:paraId="0000010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 штук у послідовному з'єднанні та 3 набори паралельно</w:t>
            </w:r>
          </w:p>
        </w:tc>
        <w:tc>
          <w:tcPr>
            <w:vAlign w:val="center"/>
          </w:tcPr>
          <w:p w:rsidR="00000000" w:rsidDel="00000000" w:rsidP="00000000" w:rsidRDefault="00000000" w:rsidRPr="00000000" w14:paraId="0000010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36 шт.</w:t>
            </w:r>
          </w:p>
        </w:tc>
        <w:tc>
          <w:tcPr>
            <w:vAlign w:val="center"/>
          </w:tcPr>
          <w:p w:rsidR="00000000" w:rsidDel="00000000" w:rsidP="00000000" w:rsidRDefault="00000000" w:rsidRPr="00000000" w14:paraId="0000010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8200W</w:t>
            </w:r>
          </w:p>
        </w:tc>
      </w:tr>
      <w:tr>
        <w:trPr>
          <w:cantSplit w:val="0"/>
          <w:tblHeader w:val="0"/>
        </w:trPr>
        <w:tc>
          <w:tcPr>
            <w:vAlign w:val="center"/>
          </w:tcPr>
          <w:p w:rsidR="00000000" w:rsidDel="00000000" w:rsidP="00000000" w:rsidRDefault="00000000" w:rsidRPr="00000000" w14:paraId="0000010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 штук у послідовному з'єднанні та 4 набори паралельно</w:t>
            </w:r>
          </w:p>
        </w:tc>
        <w:tc>
          <w:tcPr>
            <w:vAlign w:val="center"/>
          </w:tcPr>
          <w:p w:rsidR="00000000" w:rsidDel="00000000" w:rsidP="00000000" w:rsidRDefault="00000000" w:rsidRPr="00000000" w14:paraId="000001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 шт.</w:t>
            </w:r>
          </w:p>
        </w:tc>
        <w:tc>
          <w:tcPr>
            <w:vAlign w:val="center"/>
          </w:tcPr>
          <w:p w:rsidR="00000000" w:rsidDel="00000000" w:rsidP="00000000" w:rsidRDefault="00000000" w:rsidRPr="00000000" w14:paraId="0000010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10200W</w:t>
            </w:r>
          </w:p>
        </w:tc>
      </w:tr>
    </w:tbl>
    <w:p w:rsidR="00000000" w:rsidDel="00000000" w:rsidP="00000000" w:rsidRDefault="00000000" w:rsidRPr="00000000" w14:paraId="0000010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Підключення дротів PV модуля:</w:t>
      </w:r>
      <w:r w:rsidDel="00000000" w:rsidR="00000000" w:rsidRPr="00000000">
        <w:rPr>
          <w:rtl w:val="0"/>
        </w:rPr>
      </w:r>
    </w:p>
    <w:p w:rsidR="00000000" w:rsidDel="00000000" w:rsidP="00000000" w:rsidRDefault="00000000" w:rsidRPr="00000000" w14:paraId="0000010A">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Крок 1:</w:t>
      </w:r>
      <w:r w:rsidDel="00000000" w:rsidR="00000000" w:rsidRPr="00000000">
        <w:rPr>
          <w:rFonts w:ascii="Calibri" w:cs="Calibri" w:eastAsia="Calibri" w:hAnsi="Calibri"/>
          <w:color w:val="000000"/>
          <w:sz w:val="20"/>
          <w:szCs w:val="20"/>
          <w:rtl w:val="0"/>
        </w:rPr>
        <w:t xml:space="preserve"> Перевірте вхідну напругу модулів масиву PV. Прийнятна вхідна напруга інвертора становить 120VDC-500VDC. Будь ласка, переконайтеся, що максимальне навантаження струму для кожного з'єднувача PV становить 10A.</w:t>
      </w:r>
    </w:p>
    <w:p w:rsidR="00000000" w:rsidDel="00000000" w:rsidP="00000000" w:rsidRDefault="00000000" w:rsidRPr="00000000" w14:paraId="0000010B">
      <w:pPr>
        <w:spacing w:after="280" w:before="280" w:lineRule="auto"/>
        <w:jc w:val="center"/>
        <w:rPr>
          <w:rFonts w:ascii="Calibri" w:cs="Calibri" w:eastAsia="Calibri" w:hAnsi="Calibri"/>
          <w:color w:val="000000"/>
          <w:sz w:val="20"/>
          <w:szCs w:val="20"/>
        </w:rPr>
      </w:pPr>
      <w:r w:rsidDel="00000000" w:rsidR="00000000" w:rsidRPr="00000000">
        <w:rPr>
          <w:rFonts w:ascii="Calibri" w:cs="Calibri" w:eastAsia="Calibri" w:hAnsi="Calibri"/>
          <w:sz w:val="33.333333333333336"/>
          <w:szCs w:val="33.333333333333336"/>
          <w:vertAlign w:val="subscript"/>
        </w:rPr>
        <w:drawing>
          <wp:inline distB="0" distT="0" distL="0" distR="0">
            <wp:extent cx="2086906" cy="1075882"/>
            <wp:effectExtent b="0" l="0" r="0" t="0"/>
            <wp:docPr id="2130524257" name="image200.jpg"/>
            <a:graphic>
              <a:graphicData uri="http://schemas.openxmlformats.org/drawingml/2006/picture">
                <pic:pic>
                  <pic:nvPicPr>
                    <pic:cNvPr id="0" name="image200.jpg"/>
                    <pic:cNvPicPr preferRelativeResize="0"/>
                  </pic:nvPicPr>
                  <pic:blipFill>
                    <a:blip r:embed="rId22"/>
                    <a:srcRect b="0" l="0" r="0" t="0"/>
                    <a:stretch>
                      <a:fillRect/>
                    </a:stretch>
                  </pic:blipFill>
                  <pic:spPr>
                    <a:xfrm>
                      <a:off x="0" y="0"/>
                      <a:ext cx="2086906" cy="1075882"/>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280" w:before="280"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0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УВАГА:</w:t>
      </w:r>
      <w:r w:rsidDel="00000000" w:rsidR="00000000" w:rsidRPr="00000000">
        <w:rPr>
          <w:rFonts w:ascii="Calibri" w:cs="Calibri" w:eastAsia="Calibri" w:hAnsi="Calibri"/>
          <w:color w:val="000000"/>
          <w:sz w:val="20"/>
          <w:szCs w:val="20"/>
          <w:rtl w:val="0"/>
        </w:rPr>
        <w:t xml:space="preserve"> Перевищення максимальної вхідної напруги може знищити пристрій! Перевірте систему перед підключенням проводів.</w:t>
      </w:r>
    </w:p>
    <w:p w:rsidR="00000000" w:rsidDel="00000000" w:rsidP="00000000" w:rsidRDefault="00000000" w:rsidRPr="00000000" w14:paraId="0000010E">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Крок 2:</w:t>
      </w:r>
      <w:r w:rsidDel="00000000" w:rsidR="00000000" w:rsidRPr="00000000">
        <w:rPr>
          <w:rFonts w:ascii="Calibri" w:cs="Calibri" w:eastAsia="Calibri" w:hAnsi="Calibri"/>
          <w:color w:val="000000"/>
          <w:sz w:val="20"/>
          <w:szCs w:val="20"/>
          <w:rtl w:val="0"/>
        </w:rPr>
        <w:t xml:space="preserve"> Відключіть DC вимикач.</w:t>
        <w:br w:type="textWrapping"/>
      </w:r>
      <w:r w:rsidDel="00000000" w:rsidR="00000000" w:rsidRPr="00000000">
        <w:rPr>
          <w:rFonts w:ascii="Calibri" w:cs="Calibri" w:eastAsia="Calibri" w:hAnsi="Calibri"/>
          <w:b w:val="1"/>
          <w:color w:val="000000"/>
          <w:sz w:val="20"/>
          <w:szCs w:val="20"/>
          <w:rtl w:val="0"/>
        </w:rPr>
        <w:t xml:space="preserve">Крок 3:</w:t>
      </w:r>
      <w:r w:rsidDel="00000000" w:rsidR="00000000" w:rsidRPr="00000000">
        <w:rPr>
          <w:rFonts w:ascii="Calibri" w:cs="Calibri" w:eastAsia="Calibri" w:hAnsi="Calibri"/>
          <w:color w:val="000000"/>
          <w:sz w:val="20"/>
          <w:szCs w:val="20"/>
          <w:rtl w:val="0"/>
        </w:rPr>
        <w:t xml:space="preserve"> Зберіть надані PV з'єднувачі з PV модулями, дотримуючись наведених нижче кроків.</w:t>
      </w:r>
    </w:p>
    <w:p w:rsidR="00000000" w:rsidDel="00000000" w:rsidP="00000000" w:rsidRDefault="00000000" w:rsidRPr="00000000" w14:paraId="0000010F">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Компоненти для PV з'єднувачів та інструменти:</w:t>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8"/>
        <w:gridCol w:w="2321"/>
        <w:gridCol w:w="2310"/>
        <w:gridCol w:w="2406"/>
        <w:tblGridChange w:id="0">
          <w:tblGrid>
            <w:gridCol w:w="2308"/>
            <w:gridCol w:w="2321"/>
            <w:gridCol w:w="2310"/>
            <w:gridCol w:w="2406"/>
          </w:tblGrid>
        </w:tblGridChange>
      </w:tblGrid>
      <w:tr>
        <w:trPr>
          <w:cantSplit w:val="0"/>
          <w:tblHeader w:val="0"/>
        </w:trPr>
        <w:tc>
          <w:tcPr/>
          <w:p w:rsidR="00000000" w:rsidDel="00000000" w:rsidP="00000000" w:rsidRDefault="00000000" w:rsidRPr="00000000" w14:paraId="00000110">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Корпус жіночого з'єднувача</w:t>
            </w:r>
            <w:r w:rsidDel="00000000" w:rsidR="00000000" w:rsidRPr="00000000">
              <w:rPr>
                <w:rtl w:val="0"/>
              </w:rPr>
            </w:r>
          </w:p>
        </w:tc>
        <w:tc>
          <w:tcPr/>
          <w:p w:rsidR="00000000" w:rsidDel="00000000" w:rsidP="00000000" w:rsidRDefault="00000000" w:rsidRPr="00000000" w14:paraId="00000111">
            <w:pPr>
              <w:rPr>
                <w:rFonts w:ascii="Calibri" w:cs="Calibri" w:eastAsia="Calibri" w:hAnsi="Calibri"/>
                <w:color w:val="000000"/>
                <w:sz w:val="20"/>
                <w:szCs w:val="20"/>
              </w:rPr>
            </w:pPr>
            <w:r w:rsidDel="00000000" w:rsidR="00000000" w:rsidRPr="00000000">
              <w:rPr>
                <w:rFonts w:ascii="Calibri" w:cs="Calibri" w:eastAsia="Calibri" w:hAnsi="Calibri"/>
                <w:sz w:val="33.333333333333336"/>
                <w:szCs w:val="33.333333333333336"/>
                <w:vertAlign w:val="subscript"/>
              </w:rPr>
              <w:drawing>
                <wp:inline distB="0" distT="0" distL="0" distR="0">
                  <wp:extent cx="939020" cy="317460"/>
                  <wp:effectExtent b="0" l="0" r="0" t="0"/>
                  <wp:docPr id="2130524260" name="image205.jpg"/>
                  <a:graphic>
                    <a:graphicData uri="http://schemas.openxmlformats.org/drawingml/2006/picture">
                      <pic:pic>
                        <pic:nvPicPr>
                          <pic:cNvPr id="0" name="image205.jpg"/>
                          <pic:cNvPicPr preferRelativeResize="0"/>
                        </pic:nvPicPr>
                        <pic:blipFill>
                          <a:blip r:embed="rId23"/>
                          <a:srcRect b="0" l="0" r="0" t="0"/>
                          <a:stretch>
                            <a:fillRect/>
                          </a:stretch>
                        </pic:blipFill>
                        <pic:spPr>
                          <a:xfrm>
                            <a:off x="0" y="0"/>
                            <a:ext cx="939020" cy="3174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2">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Чоловічий термінал</w:t>
            </w:r>
            <w:r w:rsidDel="00000000" w:rsidR="00000000" w:rsidRPr="00000000">
              <w:rPr>
                <w:rtl w:val="0"/>
              </w:rPr>
            </w:r>
          </w:p>
        </w:tc>
        <w:tc>
          <w:tcPr/>
          <w:p w:rsidR="00000000" w:rsidDel="00000000" w:rsidP="00000000" w:rsidRDefault="00000000" w:rsidRPr="00000000" w14:paraId="00000113">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Жіночий термінал</w:t>
            </w:r>
          </w:p>
        </w:tc>
        <w:tc>
          <w:tcPr/>
          <w:p w:rsidR="00000000" w:rsidDel="00000000" w:rsidP="00000000" w:rsidRDefault="00000000" w:rsidRPr="00000000" w14:paraId="00000115">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16">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Інструмент для обтискання та ключ</w:t>
            </w:r>
            <w:r w:rsidDel="00000000" w:rsidR="00000000" w:rsidRPr="00000000">
              <w:rPr>
                <w:rtl w:val="0"/>
              </w:rPr>
            </w:r>
          </w:p>
        </w:tc>
        <w:tc>
          <w:tcPr/>
          <w:p w:rsidR="00000000" w:rsidDel="00000000" w:rsidP="00000000" w:rsidRDefault="00000000" w:rsidRPr="00000000" w14:paraId="00000117">
            <w:pPr>
              <w:rPr>
                <w:rFonts w:ascii="Calibri" w:cs="Calibri" w:eastAsia="Calibri" w:hAnsi="Calibri"/>
                <w:color w:val="000000"/>
                <w:sz w:val="20"/>
                <w:szCs w:val="20"/>
              </w:rPr>
            </w:pPr>
            <w:r w:rsidDel="00000000" w:rsidR="00000000" w:rsidRPr="00000000">
              <w:rPr>
                <w:rFonts w:ascii="Calibri" w:cs="Calibri" w:eastAsia="Calibri" w:hAnsi="Calibri"/>
                <w:sz w:val="33.333333333333336"/>
                <w:szCs w:val="33.333333333333336"/>
                <w:vertAlign w:val="subscript"/>
              </w:rPr>
              <w:drawing>
                <wp:inline distB="0" distT="0" distL="0" distR="0">
                  <wp:extent cx="1390652" cy="304805"/>
                  <wp:effectExtent b="0" l="0" r="0" t="0"/>
                  <wp:docPr id="2130524258" name="image191.png"/>
                  <a:graphic>
                    <a:graphicData uri="http://schemas.openxmlformats.org/drawingml/2006/picture">
                      <pic:pic>
                        <pic:nvPicPr>
                          <pic:cNvPr id="0" name="image191.png"/>
                          <pic:cNvPicPr preferRelativeResize="0"/>
                        </pic:nvPicPr>
                        <pic:blipFill>
                          <a:blip r:embed="rId24"/>
                          <a:srcRect b="0" l="0" r="0" t="0"/>
                          <a:stretch>
                            <a:fillRect/>
                          </a:stretch>
                        </pic:blipFill>
                        <pic:spPr>
                          <a:xfrm>
                            <a:off x="0" y="0"/>
                            <a:ext cx="1390652" cy="3048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Корпус чоловічого з'єднувача</w:t>
            </w:r>
            <w:r w:rsidDel="00000000" w:rsidR="00000000" w:rsidRPr="00000000">
              <w:rPr>
                <w:rtl w:val="0"/>
              </w:rPr>
            </w:r>
          </w:p>
        </w:tc>
        <w:tc>
          <w:tcPr/>
          <w:p w:rsidR="00000000" w:rsidDel="00000000" w:rsidP="00000000" w:rsidRDefault="00000000" w:rsidRPr="00000000" w14:paraId="00000119">
            <w:pPr>
              <w:rPr>
                <w:rFonts w:ascii="Calibri" w:cs="Calibri" w:eastAsia="Calibri" w:hAnsi="Calibri"/>
                <w:color w:val="000000"/>
                <w:sz w:val="20"/>
                <w:szCs w:val="20"/>
              </w:rPr>
            </w:pPr>
            <w:r w:rsidDel="00000000" w:rsidR="00000000" w:rsidRPr="00000000">
              <w:rPr>
                <w:rFonts w:ascii="Calibri" w:cs="Calibri" w:eastAsia="Calibri" w:hAnsi="Calibri"/>
                <w:sz w:val="33.333333333333336"/>
                <w:szCs w:val="33.333333333333336"/>
                <w:vertAlign w:val="subscript"/>
              </w:rPr>
              <w:drawing>
                <wp:inline distB="0" distT="0" distL="0" distR="0">
                  <wp:extent cx="857295" cy="311132"/>
                  <wp:effectExtent b="0" l="0" r="0" t="0"/>
                  <wp:docPr id="2130524259" name="image198.jpg"/>
                  <a:graphic>
                    <a:graphicData uri="http://schemas.openxmlformats.org/drawingml/2006/picture">
                      <pic:pic>
                        <pic:nvPicPr>
                          <pic:cNvPr id="0" name="image198.jpg"/>
                          <pic:cNvPicPr preferRelativeResize="0"/>
                        </pic:nvPicPr>
                        <pic:blipFill>
                          <a:blip r:embed="rId25"/>
                          <a:srcRect b="0" l="0" r="0" t="0"/>
                          <a:stretch>
                            <a:fillRect/>
                          </a:stretch>
                        </pic:blipFill>
                        <pic:spPr>
                          <a:xfrm>
                            <a:off x="0" y="0"/>
                            <a:ext cx="857295" cy="3111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A">
            <w:pPr>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1B">
            <w:pP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1C">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1D">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Підготовка кабелю та процес складання з'єднувачів:</w:t>
      </w:r>
    </w:p>
    <w:p w:rsidR="00000000" w:rsidDel="00000000" w:rsidP="00000000" w:rsidRDefault="00000000" w:rsidRPr="00000000" w14:paraId="0000011E">
      <w:pPr>
        <w:numPr>
          <w:ilvl w:val="0"/>
          <w:numId w:val="6"/>
        </w:numPr>
        <w:spacing w:after="28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Зніміть ізоляцію з одного кінця кабелю на 8 мм, будьте обережні, щоб не пошкодити провідники.</w:t>
      </w:r>
    </w:p>
    <w:p w:rsidR="00000000" w:rsidDel="00000000" w:rsidP="00000000" w:rsidRDefault="00000000" w:rsidRPr="00000000" w14:paraId="0000011F">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20">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21">
      <w:pPr>
        <w:spacing w:after="280" w:before="28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22">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Інструкції з підключення PV з'єднувачів</w:t>
      </w:r>
    </w:p>
    <w:p w:rsidR="00000000" w:rsidDel="00000000" w:rsidP="00000000" w:rsidRDefault="00000000" w:rsidRPr="00000000" w14:paraId="00000123">
      <w:pPr>
        <w:numPr>
          <w:ilvl w:val="0"/>
          <w:numId w:val="7"/>
        </w:numPr>
        <w:spacing w:after="28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Вставити кабель із зачищеними кінцями у жіночий термінал</w:t>
      </w:r>
      <w:r w:rsidDel="00000000" w:rsidR="00000000" w:rsidRPr="00000000">
        <w:rPr>
          <w:rFonts w:ascii="Calibri" w:cs="Calibri" w:eastAsia="Calibri" w:hAnsi="Calibri"/>
          <w:color w:val="000000"/>
          <w:sz w:val="20"/>
          <w:szCs w:val="20"/>
          <w:rtl w:val="0"/>
        </w:rPr>
        <w:t xml:space="preserve"> і обтиснути жіночий термінал, як показано на діаграмі нижче.</w:t>
      </w:r>
      <w:r w:rsidDel="00000000" w:rsidR="00000000" w:rsidRPr="00000000">
        <w:drawing>
          <wp:anchor allowOverlap="1" behindDoc="1" distB="0" distT="0" distL="0" distR="0" hidden="0" layoutInCell="1" locked="0" relativeHeight="0" simplePos="0">
            <wp:simplePos x="0" y="0"/>
            <wp:positionH relativeFrom="column">
              <wp:posOffset>228600</wp:posOffset>
            </wp:positionH>
            <wp:positionV relativeFrom="paragraph">
              <wp:posOffset>405765</wp:posOffset>
            </wp:positionV>
            <wp:extent cx="4438674" cy="539791"/>
            <wp:effectExtent b="0" l="0" r="0" t="0"/>
            <wp:wrapNone/>
            <wp:docPr id="2130524100"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4438674" cy="539791"/>
                    </a:xfrm>
                    <a:prstGeom prst="rect"/>
                    <a:ln/>
                  </pic:spPr>
                </pic:pic>
              </a:graphicData>
            </a:graphic>
          </wp:anchor>
        </w:drawing>
      </w:r>
    </w:p>
    <w:p w:rsidR="00000000" w:rsidDel="00000000" w:rsidP="00000000" w:rsidRDefault="00000000" w:rsidRPr="00000000" w14:paraId="00000124">
      <w:pPr>
        <w:spacing w:after="280" w:before="280" w:lineRule="auto"/>
        <w:ind w:left="72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mc:AlternateContent>
          <mc:Choice Requires="wpg">
            <w:drawing>
              <wp:inline distB="0" distT="0" distL="0" distR="0">
                <wp:extent cx="314325" cy="314325"/>
                <wp:effectExtent b="0" l="0" r="0" t="0"/>
                <wp:docPr descr="Обтискання жіночого терміналу" id="2130524075" name=""/>
                <a:graphic>
                  <a:graphicData uri="http://schemas.microsoft.com/office/word/2010/wordprocessingShape">
                    <wps:wsp>
                      <wps:cNvSpPr/>
                      <wps:cNvPr id="24" name="Shape 2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Обтискання жіночого терміналу" id="2130524075" name="image171.png"/>
                <a:graphic>
                  <a:graphicData uri="http://schemas.openxmlformats.org/drawingml/2006/picture">
                    <pic:pic>
                      <pic:nvPicPr>
                        <pic:cNvPr descr="Обтискання жіночого терміналу" id="0" name="image171.png"/>
                        <pic:cNvPicPr preferRelativeResize="0"/>
                      </pic:nvPicPr>
                      <pic:blipFill>
                        <a:blip r:embed="rId27"/>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238125</wp:posOffset>
            </wp:positionH>
            <wp:positionV relativeFrom="paragraph">
              <wp:posOffset>501015</wp:posOffset>
            </wp:positionV>
            <wp:extent cx="4483127" cy="863580"/>
            <wp:effectExtent b="0" l="0" r="0" t="0"/>
            <wp:wrapTopAndBottom distB="0" distT="0"/>
            <wp:docPr id="2130524240" name="image170.jpg"/>
            <a:graphic>
              <a:graphicData uri="http://schemas.openxmlformats.org/drawingml/2006/picture">
                <pic:pic>
                  <pic:nvPicPr>
                    <pic:cNvPr id="0" name="image170.jpg"/>
                    <pic:cNvPicPr preferRelativeResize="0"/>
                  </pic:nvPicPr>
                  <pic:blipFill>
                    <a:blip r:embed="rId28"/>
                    <a:srcRect b="0" l="0" r="0" t="0"/>
                    <a:stretch>
                      <a:fillRect/>
                    </a:stretch>
                  </pic:blipFill>
                  <pic:spPr>
                    <a:xfrm>
                      <a:off x="0" y="0"/>
                      <a:ext cx="4483127" cy="863580"/>
                    </a:xfrm>
                    <a:prstGeom prst="rect"/>
                    <a:ln/>
                  </pic:spPr>
                </pic:pic>
              </a:graphicData>
            </a:graphic>
          </wp:anchor>
        </w:drawing>
      </w:r>
    </w:p>
    <w:p w:rsidR="00000000" w:rsidDel="00000000" w:rsidP="00000000" w:rsidRDefault="00000000" w:rsidRPr="00000000" w14:paraId="00000125">
      <w:pPr>
        <w:numPr>
          <w:ilvl w:val="0"/>
          <w:numId w:val="7"/>
        </w:numPr>
        <w:spacing w:after="28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Вставити кабель із зачищеними кінцями у чоловічий термінал</w:t>
      </w:r>
      <w:r w:rsidDel="00000000" w:rsidR="00000000" w:rsidRPr="00000000">
        <w:rPr>
          <w:rFonts w:ascii="Calibri" w:cs="Calibri" w:eastAsia="Calibri" w:hAnsi="Calibri"/>
          <w:color w:val="000000"/>
          <w:sz w:val="20"/>
          <w:szCs w:val="20"/>
          <w:rtl w:val="0"/>
        </w:rPr>
        <w:t xml:space="preserve"> і обтиснути чоловічий термінал, як показано на діаграмі нижче.</w:t>
      </w:r>
      <w:r w:rsidDel="00000000" w:rsidR="00000000" w:rsidRPr="00000000">
        <w:drawing>
          <wp:anchor allowOverlap="1" behindDoc="1" distB="0" distT="0" distL="0" distR="0" hidden="0" layoutInCell="1" locked="0" relativeHeight="0" simplePos="0">
            <wp:simplePos x="0" y="0"/>
            <wp:positionH relativeFrom="column">
              <wp:posOffset>304767</wp:posOffset>
            </wp:positionH>
            <wp:positionV relativeFrom="paragraph">
              <wp:posOffset>1169670</wp:posOffset>
            </wp:positionV>
            <wp:extent cx="4419601" cy="552446"/>
            <wp:effectExtent b="0" l="0" r="0" t="0"/>
            <wp:wrapNone/>
            <wp:docPr id="2130524253" name="image195.jpg"/>
            <a:graphic>
              <a:graphicData uri="http://schemas.openxmlformats.org/drawingml/2006/picture">
                <pic:pic>
                  <pic:nvPicPr>
                    <pic:cNvPr id="0" name="image195.jpg"/>
                    <pic:cNvPicPr preferRelativeResize="0"/>
                  </pic:nvPicPr>
                  <pic:blipFill>
                    <a:blip r:embed="rId29"/>
                    <a:srcRect b="0" l="0" r="0" t="0"/>
                    <a:stretch>
                      <a:fillRect/>
                    </a:stretch>
                  </pic:blipFill>
                  <pic:spPr>
                    <a:xfrm>
                      <a:off x="0" y="0"/>
                      <a:ext cx="4419601" cy="552446"/>
                    </a:xfrm>
                    <a:prstGeom prst="rect"/>
                    <a:ln/>
                  </pic:spPr>
                </pic:pic>
              </a:graphicData>
            </a:graphic>
          </wp:anchor>
        </w:drawing>
      </w:r>
    </w:p>
    <w:p w:rsidR="00000000" w:rsidDel="00000000" w:rsidP="00000000" w:rsidRDefault="00000000" w:rsidRPr="00000000" w14:paraId="00000126">
      <w:pPr>
        <w:spacing w:after="280" w:before="280" w:lineRule="auto"/>
        <w:ind w:left="72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27">
      <w:pPr>
        <w:numPr>
          <w:ilvl w:val="0"/>
          <w:numId w:val="7"/>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Вставити зібраний кабель у корпус чоловічого з'єднувача</w:t>
      </w:r>
      <w:r w:rsidDel="00000000" w:rsidR="00000000" w:rsidRPr="00000000">
        <w:rPr>
          <w:rFonts w:ascii="Calibri" w:cs="Calibri" w:eastAsia="Calibri" w:hAnsi="Calibri"/>
          <w:color w:val="000000"/>
          <w:sz w:val="20"/>
          <w:szCs w:val="20"/>
          <w:rtl w:val="0"/>
        </w:rPr>
        <w:t xml:space="preserve">, як показано на діаграмі нижче.</w:t>
      </w:r>
      <w:r w:rsidDel="00000000" w:rsidR="00000000" w:rsidRPr="00000000">
        <w:drawing>
          <wp:anchor allowOverlap="1" behindDoc="0" distB="0" distT="0" distL="0" distR="0" hidden="0" layoutInCell="1" locked="0" relativeHeight="0" simplePos="0">
            <wp:simplePos x="0" y="0"/>
            <wp:positionH relativeFrom="column">
              <wp:posOffset>230504</wp:posOffset>
            </wp:positionH>
            <wp:positionV relativeFrom="paragraph">
              <wp:posOffset>374015</wp:posOffset>
            </wp:positionV>
            <wp:extent cx="4457670" cy="780996"/>
            <wp:effectExtent b="0" l="0" r="0" t="0"/>
            <wp:wrapTopAndBottom distB="0" distT="0"/>
            <wp:docPr id="2130524148" name="image64.jpg"/>
            <a:graphic>
              <a:graphicData uri="http://schemas.openxmlformats.org/drawingml/2006/picture">
                <pic:pic>
                  <pic:nvPicPr>
                    <pic:cNvPr id="0" name="image64.jpg"/>
                    <pic:cNvPicPr preferRelativeResize="0"/>
                  </pic:nvPicPr>
                  <pic:blipFill>
                    <a:blip r:embed="rId30"/>
                    <a:srcRect b="0" l="0" r="0" t="0"/>
                    <a:stretch>
                      <a:fillRect/>
                    </a:stretch>
                  </pic:blipFill>
                  <pic:spPr>
                    <a:xfrm>
                      <a:off x="0" y="0"/>
                      <a:ext cx="4457670" cy="780996"/>
                    </a:xfrm>
                    <a:prstGeom prst="rect"/>
                    <a:ln/>
                  </pic:spPr>
                </pic:pic>
              </a:graphicData>
            </a:graphic>
          </wp:anchor>
        </w:drawing>
      </w:r>
    </w:p>
    <w:p w:rsidR="00000000" w:rsidDel="00000000" w:rsidP="00000000" w:rsidRDefault="00000000" w:rsidRPr="00000000" w14:paraId="00000128">
      <w:pPr>
        <w:numPr>
          <w:ilvl w:val="0"/>
          <w:numId w:val="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За допомогою ключа</w:t>
      </w:r>
      <w:r w:rsidDel="00000000" w:rsidR="00000000" w:rsidRPr="00000000">
        <w:rPr>
          <w:rFonts w:ascii="Calibri" w:cs="Calibri" w:eastAsia="Calibri" w:hAnsi="Calibri"/>
          <w:color w:val="000000"/>
          <w:sz w:val="20"/>
          <w:szCs w:val="20"/>
          <w:rtl w:val="0"/>
        </w:rPr>
        <w:t xml:space="preserve"> закріпити тисковий купол на жіночому та чоловічому з'єднувачах, як показано на діаграмі нижче.</w:t>
      </w:r>
    </w:p>
    <w:p w:rsidR="00000000" w:rsidDel="00000000" w:rsidP="00000000" w:rsidRDefault="00000000" w:rsidRPr="00000000" w14:paraId="00000129">
      <w:pPr>
        <w:numPr>
          <w:ilvl w:val="0"/>
          <w:numId w:val="7"/>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Перевірити правильність полярності</w:t>
      </w:r>
      <w:r w:rsidDel="00000000" w:rsidR="00000000" w:rsidRPr="00000000">
        <w:rPr>
          <w:rFonts w:ascii="Calibri" w:cs="Calibri" w:eastAsia="Calibri" w:hAnsi="Calibri"/>
          <w:color w:val="000000"/>
          <w:sz w:val="20"/>
          <w:szCs w:val="20"/>
          <w:rtl w:val="0"/>
        </w:rPr>
        <w:t xml:space="preserve"> з'єднувальних кабелів від PV модулів та PV входів. Підключіть:</w:t>
      </w:r>
    </w:p>
    <w:p w:rsidR="00000000" w:rsidDel="00000000" w:rsidP="00000000" w:rsidRDefault="00000000" w:rsidRPr="00000000" w14:paraId="0000012A">
      <w:pPr>
        <w:numPr>
          <w:ilvl w:val="1"/>
          <w:numId w:val="7"/>
        </w:numPr>
        <w:spacing w:after="0" w:before="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Позитивний полюс (+)</w:t>
      </w:r>
      <w:r w:rsidDel="00000000" w:rsidR="00000000" w:rsidRPr="00000000">
        <w:rPr>
          <w:rFonts w:ascii="Calibri" w:cs="Calibri" w:eastAsia="Calibri" w:hAnsi="Calibri"/>
          <w:color w:val="000000"/>
          <w:sz w:val="20"/>
          <w:szCs w:val="20"/>
          <w:rtl w:val="0"/>
        </w:rPr>
        <w:t xml:space="preserve"> з'єднувального кабелю до позитивного полюса (+) PV входу.</w:t>
      </w:r>
    </w:p>
    <w:p w:rsidR="00000000" w:rsidDel="00000000" w:rsidP="00000000" w:rsidRDefault="00000000" w:rsidRPr="00000000" w14:paraId="0000012B">
      <w:pPr>
        <w:numPr>
          <w:ilvl w:val="1"/>
          <w:numId w:val="7"/>
        </w:numPr>
        <w:spacing w:after="280" w:before="0" w:lineRule="auto"/>
        <w:ind w:left="1440" w:hanging="360"/>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000000"/>
          <w:sz w:val="20"/>
          <w:szCs w:val="20"/>
          <w:rtl w:val="0"/>
        </w:rPr>
        <w:t xml:space="preserve">Негативний полюс (-)</w:t>
      </w:r>
      <w:r w:rsidDel="00000000" w:rsidR="00000000" w:rsidRPr="00000000">
        <w:rPr>
          <w:rFonts w:ascii="Calibri" w:cs="Calibri" w:eastAsia="Calibri" w:hAnsi="Calibri"/>
          <w:color w:val="000000"/>
          <w:sz w:val="20"/>
          <w:szCs w:val="20"/>
          <w:rtl w:val="0"/>
        </w:rPr>
        <w:t xml:space="preserve"> з'єднувального кабелю до негативного полюса (-) PV входу</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1845945</wp:posOffset>
            </wp:positionH>
            <wp:positionV relativeFrom="paragraph">
              <wp:posOffset>422909</wp:posOffset>
            </wp:positionV>
            <wp:extent cx="2146352" cy="2063712"/>
            <wp:effectExtent b="0" l="0" r="0" t="0"/>
            <wp:wrapTopAndBottom distB="0" distT="0"/>
            <wp:docPr id="2130524220" name="image154.jpg"/>
            <a:graphic>
              <a:graphicData uri="http://schemas.openxmlformats.org/drawingml/2006/picture">
                <pic:pic>
                  <pic:nvPicPr>
                    <pic:cNvPr id="0" name="image154.jpg"/>
                    <pic:cNvPicPr preferRelativeResize="0"/>
                  </pic:nvPicPr>
                  <pic:blipFill>
                    <a:blip r:embed="rId31"/>
                    <a:srcRect b="0" l="0" r="0" t="0"/>
                    <a:stretch>
                      <a:fillRect/>
                    </a:stretch>
                  </pic:blipFill>
                  <pic:spPr>
                    <a:xfrm>
                      <a:off x="0" y="0"/>
                      <a:ext cx="2146352" cy="2063712"/>
                    </a:xfrm>
                    <a:prstGeom prst="rect"/>
                    <a:ln/>
                  </pic:spPr>
                </pic:pic>
              </a:graphicData>
            </a:graphic>
          </wp:anchor>
        </w:drawing>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D">
      <w:pPr>
        <w:pStyle w:val="Heading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 Остаточна збірка</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Після підключення всіх проводів, будь ласка, поверніть нижню кришку на місце, закрутивши два гвинти, як показано нижче.</w:t>
      </w:r>
    </w:p>
    <w:p w:rsidR="00000000" w:rsidDel="00000000" w:rsidP="00000000" w:rsidRDefault="00000000" w:rsidRPr="00000000" w14:paraId="0000012F">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pStyle w:val="Heading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4.8 Підключення зв'язку</w:t>
      </w:r>
    </w:p>
    <w:p w:rsidR="00000000" w:rsidDel="00000000" w:rsidP="00000000" w:rsidRDefault="00000000" w:rsidRPr="00000000" w14:paraId="000001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Wi-Fi хмарний зв'язок (опціонально)</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32">
      <w:pPr>
        <w:numPr>
          <w:ilvl w:val="1"/>
          <w:numId w:val="8"/>
        </w:numPr>
        <w:spacing w:after="0" w:before="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Будь ласка, використовуйте постачений комунікаційний кабель для підключення до інвертора та Wi-Fi модуля.</w:t>
      </w:r>
    </w:p>
    <w:p w:rsidR="00000000" w:rsidDel="00000000" w:rsidP="00000000" w:rsidRDefault="00000000" w:rsidRPr="00000000" w14:paraId="00000133">
      <w:pPr>
        <w:numPr>
          <w:ilvl w:val="1"/>
          <w:numId w:val="8"/>
        </w:numPr>
        <w:spacing w:after="0" w:before="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Завантажте додаток з App Store і зверніться до "Швидкого посібника з встановлення Wi-Fi Plug" для налаштування мережі та реєстрації.</w:t>
      </w:r>
    </w:p>
    <w:p w:rsidR="00000000" w:rsidDel="00000000" w:rsidP="00000000" w:rsidRDefault="00000000" w:rsidRPr="00000000" w14:paraId="00000134">
      <w:pPr>
        <w:numPr>
          <w:ilvl w:val="1"/>
          <w:numId w:val="8"/>
        </w:numPr>
        <w:spacing w:after="0" w:before="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Статус інвертора буде відображено на мобільному додатку або на веб-сторінці комп'ютера.</w:t>
      </w:r>
    </w:p>
    <w:p w:rsidR="00000000" w:rsidDel="00000000" w:rsidP="00000000" w:rsidRDefault="00000000" w:rsidRPr="00000000" w14:paraId="000001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GPRS хмарний зв'язок (опціонально)</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36">
      <w:pPr>
        <w:numPr>
          <w:ilvl w:val="1"/>
          <w:numId w:val="8"/>
        </w:numPr>
        <w:spacing w:after="0" w:before="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Будь ласка, використовуйте постачений комунікаційний кабель для підключення до інвертора та GPRS модуля, а потім підключіть зовнішнє живлення до GPRS модуля.</w:t>
      </w:r>
    </w:p>
    <w:p w:rsidR="00000000" w:rsidDel="00000000" w:rsidP="00000000" w:rsidRDefault="00000000" w:rsidRPr="00000000" w14:paraId="00000137">
      <w:pPr>
        <w:numPr>
          <w:ilvl w:val="1"/>
          <w:numId w:val="8"/>
        </w:numPr>
        <w:spacing w:after="280" w:before="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Завантажте додаток з App Store і зверніться до "Швидкого посібника з встановлення GPRS RTU" для налаштування мережі та реєстрації.</w:t>
      </w:r>
    </w:p>
    <w:p w:rsidR="00000000" w:rsidDel="00000000" w:rsidP="00000000" w:rsidRDefault="00000000" w:rsidRPr="00000000" w14:paraId="00000138">
      <w:pPr>
        <w:pStyle w:val="Heading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RGB Світло (опціонально)</w:t>
      </w:r>
    </w:p>
    <w:p w:rsidR="00000000" w:rsidDel="00000000" w:rsidP="00000000" w:rsidRDefault="00000000" w:rsidRPr="00000000" w14:paraId="00000139">
      <w:pPr>
        <w:numPr>
          <w:ilvl w:val="0"/>
          <w:numId w:val="9"/>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Режим батареї</w:t>
      </w:r>
      <w:r w:rsidDel="00000000" w:rsidR="00000000" w:rsidRPr="00000000">
        <w:rPr>
          <w:rFonts w:ascii="Calibri" w:cs="Calibri" w:eastAsia="Calibri" w:hAnsi="Calibri"/>
          <w:color w:val="000000"/>
          <w:sz w:val="20"/>
          <w:szCs w:val="20"/>
          <w:rtl w:val="0"/>
        </w:rPr>
        <w:t xml:space="preserve">: червоне світло</w:t>
      </w:r>
    </w:p>
    <w:p w:rsidR="00000000" w:rsidDel="00000000" w:rsidP="00000000" w:rsidRDefault="00000000" w:rsidRPr="00000000" w14:paraId="0000013A">
      <w:pPr>
        <w:numPr>
          <w:ilvl w:val="0"/>
          <w:numId w:val="9"/>
        </w:numPr>
        <w:spacing w:after="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Режим утиліти</w:t>
      </w:r>
      <w:r w:rsidDel="00000000" w:rsidR="00000000" w:rsidRPr="00000000">
        <w:rPr>
          <w:rFonts w:ascii="Calibri" w:cs="Calibri" w:eastAsia="Calibri" w:hAnsi="Calibri"/>
          <w:color w:val="000000"/>
          <w:sz w:val="20"/>
          <w:szCs w:val="20"/>
          <w:rtl w:val="0"/>
        </w:rPr>
        <w:t xml:space="preserve">: синє світло</w:t>
      </w:r>
    </w:p>
    <w:p w:rsidR="00000000" w:rsidDel="00000000" w:rsidP="00000000" w:rsidRDefault="00000000" w:rsidRPr="00000000" w14:paraId="0000013B">
      <w:pPr>
        <w:numPr>
          <w:ilvl w:val="0"/>
          <w:numId w:val="9"/>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PV режим</w:t>
      </w:r>
      <w:r w:rsidDel="00000000" w:rsidR="00000000" w:rsidRPr="00000000">
        <w:rPr>
          <w:rFonts w:ascii="Calibri" w:cs="Calibri" w:eastAsia="Calibri" w:hAnsi="Calibri"/>
          <w:color w:val="000000"/>
          <w:sz w:val="20"/>
          <w:szCs w:val="20"/>
          <w:rtl w:val="0"/>
        </w:rPr>
        <w:t xml:space="preserve">: фіолетове світло</w:t>
      </w:r>
    </w:p>
    <w:p w:rsidR="00000000" w:rsidDel="00000000" w:rsidP="00000000" w:rsidRDefault="00000000" w:rsidRPr="00000000" w14:paraId="0000013C">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D">
      <w:pPr>
        <w:pStyle w:val="Heading3"/>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3E">
      <w:pPr>
        <w:pStyle w:val="Heading3"/>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3F">
      <w:pPr>
        <w:pStyle w:val="Heading3"/>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0">
      <w:pPr>
        <w:pStyle w:val="Heading3"/>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1">
      <w:pPr>
        <w:pStyle w:val="Heading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 ОПЕРАЦІЯ</w:t>
      </w:r>
    </w:p>
    <w:p w:rsidR="00000000" w:rsidDel="00000000" w:rsidP="00000000" w:rsidRDefault="00000000" w:rsidRPr="00000000" w14:paraId="00000142">
      <w:pPr>
        <w:pStyle w:val="Heading4"/>
        <w:jc w:val="center"/>
        <w:rPr>
          <w:rFonts w:ascii="Calibri" w:cs="Calibri" w:eastAsia="Calibri" w:hAnsi="Calibri"/>
          <w:i w:val="0"/>
          <w:color w:val="000000"/>
          <w:sz w:val="20"/>
          <w:szCs w:val="20"/>
        </w:rPr>
      </w:pPr>
      <w:r w:rsidDel="00000000" w:rsidR="00000000" w:rsidRPr="00000000">
        <w:rPr>
          <w:rFonts w:ascii="Calibri" w:cs="Calibri" w:eastAsia="Calibri" w:hAnsi="Calibri"/>
          <w:i w:val="0"/>
          <w:color w:val="000000"/>
          <w:sz w:val="20"/>
          <w:szCs w:val="20"/>
          <w:rtl w:val="0"/>
        </w:rPr>
        <w:t xml:space="preserve">5.1 Увімкнення/Вимкнення</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Боковий вигляд пристрою</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3.333333333333336"/>
          <w:szCs w:val="33.333333333333336"/>
          <w:u w:val="none"/>
          <w:shd w:fill="auto" w:val="clear"/>
          <w:vertAlign w:val="subscript"/>
        </w:rPr>
        <w:drawing>
          <wp:inline distB="0" distT="0" distL="0" distR="0">
            <wp:extent cx="1377962" cy="1609040"/>
            <wp:effectExtent b="0" l="0" r="0" t="0"/>
            <wp:docPr id="2130524261" name="image199.jpg"/>
            <a:graphic>
              <a:graphicData uri="http://schemas.openxmlformats.org/drawingml/2006/picture">
                <pic:pic>
                  <pic:nvPicPr>
                    <pic:cNvPr id="0" name="image199.jpg"/>
                    <pic:cNvPicPr preferRelativeResize="0"/>
                  </pic:nvPicPr>
                  <pic:blipFill>
                    <a:blip r:embed="rId32"/>
                    <a:srcRect b="0" l="0" r="0" t="0"/>
                    <a:stretch>
                      <a:fillRect/>
                    </a:stretch>
                  </pic:blipFill>
                  <pic:spPr>
                    <a:xfrm>
                      <a:off x="0" y="0"/>
                      <a:ext cx="1377962" cy="160904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Коли пристрій буде належно встановлений і акумулятори підключені, просто натисніть кнопку увімкнення/вимкнення (розташовану на дні корпусу), щоб увімкнути пристрій.</w:t>
      </w:r>
    </w:p>
    <w:p w:rsidR="00000000" w:rsidDel="00000000" w:rsidP="00000000" w:rsidRDefault="00000000" w:rsidRPr="00000000" w14:paraId="00000146">
      <w:pPr>
        <w:pStyle w:val="Heading4"/>
        <w:rPr>
          <w:rFonts w:ascii="Calibri" w:cs="Calibri" w:eastAsia="Calibri" w:hAnsi="Calibri"/>
          <w:i w:val="0"/>
          <w:color w:val="000000"/>
          <w:sz w:val="20"/>
          <w:szCs w:val="20"/>
        </w:rPr>
      </w:pPr>
      <w:r w:rsidDel="00000000" w:rsidR="00000000" w:rsidRPr="00000000">
        <w:rPr>
          <w:rFonts w:ascii="Calibri" w:cs="Calibri" w:eastAsia="Calibri" w:hAnsi="Calibri"/>
          <w:i w:val="0"/>
          <w:color w:val="000000"/>
          <w:sz w:val="20"/>
          <w:szCs w:val="20"/>
          <w:rtl w:val="0"/>
        </w:rPr>
        <w:t xml:space="preserve">5.2 Операція та панель дисплея</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Панель управління та дисплей, показані на наступній схемі, знаходяться на передній панелі інвертора. Вона включає три індикатори, чотири функціональні кнопки та LCD дисплей, що відображає робочий стан та інформацію про вхідну/вихідну потужність.</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-634</wp:posOffset>
            </wp:positionV>
            <wp:extent cx="2025683" cy="1568429"/>
            <wp:effectExtent b="0" l="0" r="0" t="0"/>
            <wp:wrapNone/>
            <wp:docPr id="2130524234" name="image162.jpg"/>
            <a:graphic>
              <a:graphicData uri="http://schemas.openxmlformats.org/drawingml/2006/picture">
                <pic:pic>
                  <pic:nvPicPr>
                    <pic:cNvPr id="0" name="image162.jpg"/>
                    <pic:cNvPicPr preferRelativeResize="0"/>
                  </pic:nvPicPr>
                  <pic:blipFill>
                    <a:blip r:embed="rId33"/>
                    <a:srcRect b="0" l="0" r="0" t="0"/>
                    <a:stretch>
                      <a:fillRect/>
                    </a:stretch>
                  </pic:blipFill>
                  <pic:spPr>
                    <a:xfrm>
                      <a:off x="0" y="0"/>
                      <a:ext cx="2025683" cy="156842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3368040</wp:posOffset>
            </wp:positionH>
            <wp:positionV relativeFrom="paragraph">
              <wp:posOffset>-4444</wp:posOffset>
            </wp:positionV>
            <wp:extent cx="1466868" cy="641357"/>
            <wp:effectExtent b="0" l="0" r="0" t="0"/>
            <wp:wrapNone/>
            <wp:docPr id="2130524249" name="image196.jpg"/>
            <a:graphic>
              <a:graphicData uri="http://schemas.openxmlformats.org/drawingml/2006/picture">
                <pic:pic>
                  <pic:nvPicPr>
                    <pic:cNvPr id="0" name="image196.jpg"/>
                    <pic:cNvPicPr preferRelativeResize="0"/>
                  </pic:nvPicPr>
                  <pic:blipFill>
                    <a:blip r:embed="rId34"/>
                    <a:srcRect b="0" l="0" r="0" t="0"/>
                    <a:stretch>
                      <a:fillRect/>
                    </a:stretch>
                  </pic:blipFill>
                  <pic:spPr>
                    <a:xfrm>
                      <a:off x="0" y="0"/>
                      <a:ext cx="1466868" cy="641357"/>
                    </a:xfrm>
                    <a:prstGeom prst="rect"/>
                    <a:ln/>
                  </pic:spPr>
                </pic:pic>
              </a:graphicData>
            </a:graphic>
          </wp:anchor>
        </w:drawing>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495300</wp:posOffset>
                </wp:positionV>
                <wp:extent cx="1769745" cy="321945"/>
                <wp:effectExtent b="0" l="0" r="0" t="0"/>
                <wp:wrapNone/>
                <wp:docPr id="2130524078" name=""/>
                <a:graphic>
                  <a:graphicData uri="http://schemas.microsoft.com/office/word/2010/wordprocessingShape">
                    <wps:wsp>
                      <wps:cNvSpPr/>
                      <wps:cNvPr id="27" name="Shape 27"/>
                      <wps:spPr>
                        <a:xfrm>
                          <a:off x="4465890" y="3623790"/>
                          <a:ext cx="1760220" cy="3124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Функціональні клавіші</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495300</wp:posOffset>
                </wp:positionV>
                <wp:extent cx="1769745" cy="321945"/>
                <wp:effectExtent b="0" l="0" r="0" t="0"/>
                <wp:wrapNone/>
                <wp:docPr id="2130524078" name="image186.png"/>
                <a:graphic>
                  <a:graphicData uri="http://schemas.openxmlformats.org/drawingml/2006/picture">
                    <pic:pic>
                      <pic:nvPicPr>
                        <pic:cNvPr id="0" name="image186.png"/>
                        <pic:cNvPicPr preferRelativeResize="0"/>
                      </pic:nvPicPr>
                      <pic:blipFill>
                        <a:blip r:embed="rId35"/>
                        <a:srcRect/>
                        <a:stretch>
                          <a:fillRect/>
                        </a:stretch>
                      </pic:blipFill>
                      <pic:spPr>
                        <a:xfrm>
                          <a:off x="0" y="0"/>
                          <a:ext cx="1769745" cy="321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1485900</wp:posOffset>
                </wp:positionV>
                <wp:extent cx="1099185" cy="321945"/>
                <wp:effectExtent b="0" l="0" r="0" t="0"/>
                <wp:wrapNone/>
                <wp:docPr id="2130524082" name=""/>
                <a:graphic>
                  <a:graphicData uri="http://schemas.microsoft.com/office/word/2010/wordprocessingShape">
                    <wps:wsp>
                      <wps:cNvSpPr/>
                      <wps:cNvPr id="31" name="Shape 31"/>
                      <wps:spPr>
                        <a:xfrm>
                          <a:off x="4801170" y="3623790"/>
                          <a:ext cx="1089660" cy="3124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1"/>
                                <w:vertAlign w:val="baseline"/>
                              </w:rPr>
                              <w:t xml:space="preserve">LCD Дисплей</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1485900</wp:posOffset>
                </wp:positionV>
                <wp:extent cx="1099185" cy="321945"/>
                <wp:effectExtent b="0" l="0" r="0" t="0"/>
                <wp:wrapNone/>
                <wp:docPr id="2130524082" name="image192.png"/>
                <a:graphic>
                  <a:graphicData uri="http://schemas.openxmlformats.org/drawingml/2006/picture">
                    <pic:pic>
                      <pic:nvPicPr>
                        <pic:cNvPr id="0" name="image192.png"/>
                        <pic:cNvPicPr preferRelativeResize="0"/>
                      </pic:nvPicPr>
                      <pic:blipFill>
                        <a:blip r:embed="rId36"/>
                        <a:srcRect/>
                        <a:stretch>
                          <a:fillRect/>
                        </a:stretch>
                      </pic:blipFill>
                      <pic:spPr>
                        <a:xfrm>
                          <a:off x="0" y="0"/>
                          <a:ext cx="1099185" cy="321945"/>
                        </a:xfrm>
                        <a:prstGeom prst="rect"/>
                        <a:ln/>
                      </pic:spPr>
                    </pic:pic>
                  </a:graphicData>
                </a:graphic>
              </wp:anchor>
            </w:drawing>
          </mc:Fallback>
        </mc:AlternateConten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LED Індикатор</w:t>
      </w:r>
    </w:p>
    <w:p w:rsidR="00000000" w:rsidDel="00000000" w:rsidP="00000000" w:rsidRDefault="00000000" w:rsidRPr="00000000" w14:paraId="0000015C">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LED Індикатор</w:t>
      </w:r>
      <w:r w:rsidDel="00000000" w:rsidR="00000000" w:rsidRPr="00000000">
        <w:rPr>
          <w:rFonts w:ascii="Calibri" w:cs="Calibri" w:eastAsia="Calibri" w:hAnsi="Calibri"/>
          <w:color w:val="000000"/>
          <w:sz w:val="20"/>
          <w:szCs w:val="20"/>
          <w:rtl w:val="0"/>
        </w:rPr>
        <w:t xml:space="preserve"> на панелі управління забезпечує візуальне відображення статусу роботи інвертора. Ось значення індикатора:</w:t>
      </w:r>
    </w:p>
    <w:tbl>
      <w:tblPr>
        <w:tblStyle w:val="Table6"/>
        <w:tblW w:w="811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9"/>
        <w:gridCol w:w="6788"/>
        <w:tblGridChange w:id="0">
          <w:tblGrid>
            <w:gridCol w:w="1329"/>
            <w:gridCol w:w="6788"/>
          </w:tblGrid>
        </w:tblGridChange>
      </w:tblGrid>
      <w:tr>
        <w:trPr>
          <w:cantSplit w:val="0"/>
          <w:tblHeader w:val="1"/>
        </w:trPr>
        <w:tc>
          <w:tcPr>
            <w:vAlign w:val="center"/>
          </w:tcPr>
          <w:p w:rsidR="00000000" w:rsidDel="00000000" w:rsidP="00000000" w:rsidRDefault="00000000" w:rsidRPr="00000000" w14:paraId="0000015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LED Індикатор</w:t>
            </w:r>
          </w:p>
        </w:tc>
        <w:tc>
          <w:tcPr>
            <w:vAlign w:val="center"/>
          </w:tcPr>
          <w:p w:rsidR="00000000" w:rsidDel="00000000" w:rsidP="00000000" w:rsidRDefault="00000000" w:rsidRPr="00000000" w14:paraId="0000015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Повідомлення</w:t>
            </w:r>
          </w:p>
        </w:tc>
      </w:tr>
      <w:tr>
        <w:trPr>
          <w:cantSplit w:val="0"/>
          <w:tblHeader w:val="0"/>
        </w:trPr>
        <w:tc>
          <w:tcPr>
            <w:vAlign w:val="center"/>
          </w:tcPr>
          <w:p w:rsidR="00000000" w:rsidDel="00000000" w:rsidP="00000000" w:rsidRDefault="00000000" w:rsidRPr="00000000" w14:paraId="0000015F">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Зелений</w:t>
            </w:r>
            <w:r w:rsidDel="00000000" w:rsidR="00000000" w:rsidRPr="00000000">
              <w:rPr>
                <w:rtl w:val="0"/>
              </w:rPr>
            </w:r>
          </w:p>
        </w:tc>
        <w:tc>
          <w:tcPr>
            <w:vAlign w:val="center"/>
          </w:tcPr>
          <w:p w:rsidR="00000000" w:rsidDel="00000000" w:rsidP="00000000" w:rsidRDefault="00000000" w:rsidRPr="00000000" w14:paraId="00000160">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Постійно увімкнений</w:t>
            </w:r>
            <w:r w:rsidDel="00000000" w:rsidR="00000000" w:rsidRPr="00000000">
              <w:rPr>
                <w:rFonts w:ascii="Calibri" w:cs="Calibri" w:eastAsia="Calibri" w:hAnsi="Calibri"/>
                <w:color w:val="000000"/>
                <w:sz w:val="20"/>
                <w:szCs w:val="20"/>
                <w:rtl w:val="0"/>
              </w:rPr>
              <w:t xml:space="preserve">: Вихід живиться від мережі в режимі «Лінія».</w:t>
            </w:r>
          </w:p>
        </w:tc>
      </w:tr>
      <w:tr>
        <w:trPr>
          <w:cantSplit w:val="0"/>
          <w:tblHeader w:val="0"/>
        </w:trPr>
        <w:tc>
          <w:tcPr>
            <w:vAlign w:val="center"/>
          </w:tcPr>
          <w:p w:rsidR="00000000" w:rsidDel="00000000" w:rsidP="00000000" w:rsidRDefault="00000000" w:rsidRPr="00000000" w14:paraId="00000161">
            <w:pPr>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162">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Миготить</w:t>
            </w:r>
            <w:r w:rsidDel="00000000" w:rsidR="00000000" w:rsidRPr="00000000">
              <w:rPr>
                <w:rFonts w:ascii="Calibri" w:cs="Calibri" w:eastAsia="Calibri" w:hAnsi="Calibri"/>
                <w:color w:val="000000"/>
                <w:sz w:val="20"/>
                <w:szCs w:val="20"/>
                <w:rtl w:val="0"/>
              </w:rPr>
              <w:t xml:space="preserve">: Вихід живиться від батареї або сонячних панелей в режимі батареї.</w:t>
            </w:r>
          </w:p>
        </w:tc>
      </w:tr>
      <w:tr>
        <w:trPr>
          <w:cantSplit w:val="0"/>
          <w:tblHeader w:val="0"/>
        </w:trPr>
        <w:tc>
          <w:tcPr>
            <w:vAlign w:val="center"/>
          </w:tcPr>
          <w:p w:rsidR="00000000" w:rsidDel="00000000" w:rsidP="00000000" w:rsidRDefault="00000000" w:rsidRPr="00000000" w14:paraId="00000163">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Зелений</w:t>
            </w:r>
            <w:r w:rsidDel="00000000" w:rsidR="00000000" w:rsidRPr="00000000">
              <w:rPr>
                <w:rtl w:val="0"/>
              </w:rPr>
            </w:r>
          </w:p>
        </w:tc>
        <w:tc>
          <w:tcPr>
            <w:vAlign w:val="center"/>
          </w:tcPr>
          <w:p w:rsidR="00000000" w:rsidDel="00000000" w:rsidP="00000000" w:rsidRDefault="00000000" w:rsidRPr="00000000" w14:paraId="00000164">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Постійно увімкнений</w:t>
            </w:r>
            <w:r w:rsidDel="00000000" w:rsidR="00000000" w:rsidRPr="00000000">
              <w:rPr>
                <w:rFonts w:ascii="Calibri" w:cs="Calibri" w:eastAsia="Calibri" w:hAnsi="Calibri"/>
                <w:color w:val="000000"/>
                <w:sz w:val="20"/>
                <w:szCs w:val="20"/>
                <w:rtl w:val="0"/>
              </w:rPr>
              <w:t xml:space="preserve">: Батарея повністю заряджена.</w:t>
            </w:r>
          </w:p>
        </w:tc>
      </w:tr>
      <w:tr>
        <w:trPr>
          <w:cantSplit w:val="0"/>
          <w:tblHeader w:val="0"/>
        </w:trPr>
        <w:tc>
          <w:tcPr>
            <w:vAlign w:val="center"/>
          </w:tcPr>
          <w:p w:rsidR="00000000" w:rsidDel="00000000" w:rsidP="00000000" w:rsidRDefault="00000000" w:rsidRPr="00000000" w14:paraId="00000165">
            <w:pPr>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166">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Миготить</w:t>
            </w:r>
            <w:r w:rsidDel="00000000" w:rsidR="00000000" w:rsidRPr="00000000">
              <w:rPr>
                <w:rFonts w:ascii="Calibri" w:cs="Calibri" w:eastAsia="Calibri" w:hAnsi="Calibri"/>
                <w:color w:val="000000"/>
                <w:sz w:val="20"/>
                <w:szCs w:val="20"/>
                <w:rtl w:val="0"/>
              </w:rPr>
              <w:t xml:space="preserve">: Батарея заряджається.</w:t>
            </w:r>
          </w:p>
        </w:tc>
      </w:tr>
      <w:tr>
        <w:trPr>
          <w:cantSplit w:val="0"/>
          <w:tblHeader w:val="0"/>
        </w:trPr>
        <w:tc>
          <w:tcPr>
            <w:vAlign w:val="center"/>
          </w:tcPr>
          <w:p w:rsidR="00000000" w:rsidDel="00000000" w:rsidP="00000000" w:rsidRDefault="00000000" w:rsidRPr="00000000" w14:paraId="00000167">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Червоний</w:t>
            </w:r>
            <w:r w:rsidDel="00000000" w:rsidR="00000000" w:rsidRPr="00000000">
              <w:rPr>
                <w:rtl w:val="0"/>
              </w:rPr>
            </w:r>
          </w:p>
        </w:tc>
        <w:tc>
          <w:tcPr>
            <w:vAlign w:val="center"/>
          </w:tcPr>
          <w:p w:rsidR="00000000" w:rsidDel="00000000" w:rsidP="00000000" w:rsidRDefault="00000000" w:rsidRPr="00000000" w14:paraId="00000168">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Постійно увімкнений</w:t>
            </w:r>
            <w:r w:rsidDel="00000000" w:rsidR="00000000" w:rsidRPr="00000000">
              <w:rPr>
                <w:rFonts w:ascii="Calibri" w:cs="Calibri" w:eastAsia="Calibri" w:hAnsi="Calibri"/>
                <w:color w:val="000000"/>
                <w:sz w:val="20"/>
                <w:szCs w:val="20"/>
                <w:rtl w:val="0"/>
              </w:rPr>
              <w:t xml:space="preserve">: Виникла помилка в інверторі.</w:t>
            </w:r>
          </w:p>
        </w:tc>
      </w:tr>
      <w:tr>
        <w:trPr>
          <w:cantSplit w:val="0"/>
          <w:tblHeader w:val="0"/>
        </w:trPr>
        <w:tc>
          <w:tcPr>
            <w:vAlign w:val="center"/>
          </w:tcPr>
          <w:p w:rsidR="00000000" w:rsidDel="00000000" w:rsidP="00000000" w:rsidRDefault="00000000" w:rsidRPr="00000000" w14:paraId="00000169">
            <w:pPr>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16A">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Миготить</w:t>
            </w:r>
            <w:r w:rsidDel="00000000" w:rsidR="00000000" w:rsidRPr="00000000">
              <w:rPr>
                <w:rFonts w:ascii="Calibri" w:cs="Calibri" w:eastAsia="Calibri" w:hAnsi="Calibri"/>
                <w:color w:val="000000"/>
                <w:sz w:val="20"/>
                <w:szCs w:val="20"/>
                <w:rtl w:val="0"/>
              </w:rPr>
              <w:t xml:space="preserve">: Виникла попереджувальна умова в інверторі.</w:t>
            </w:r>
          </w:p>
        </w:tc>
      </w:tr>
    </w:tbl>
    <w:p w:rsidR="00000000" w:rsidDel="00000000" w:rsidP="00000000" w:rsidRDefault="00000000" w:rsidRPr="00000000" w14:paraId="0000016B">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Функціональні Клавіші</w:t>
      </w:r>
    </w:p>
    <w:p w:rsidR="00000000" w:rsidDel="00000000" w:rsidP="00000000" w:rsidRDefault="00000000" w:rsidRPr="00000000" w14:paraId="0000016C">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Функціональні клавіші</w:t>
      </w:r>
      <w:r w:rsidDel="00000000" w:rsidR="00000000" w:rsidRPr="00000000">
        <w:rPr>
          <w:rFonts w:ascii="Calibri" w:cs="Calibri" w:eastAsia="Calibri" w:hAnsi="Calibri"/>
          <w:color w:val="000000"/>
          <w:sz w:val="20"/>
          <w:szCs w:val="20"/>
          <w:rtl w:val="0"/>
        </w:rPr>
        <w:t xml:space="preserve"> на панелі управління дозволяють користувачу легко налаштовувати та контролювати інвертор. Ось їх опис:</w:t>
      </w:r>
    </w:p>
    <w:tbl>
      <w:tblPr>
        <w:tblStyle w:val="Table7"/>
        <w:tblW w:w="9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3"/>
        <w:gridCol w:w="6962"/>
        <w:tblGridChange w:id="0">
          <w:tblGrid>
            <w:gridCol w:w="2193"/>
            <w:gridCol w:w="6962"/>
          </w:tblGrid>
        </w:tblGridChange>
      </w:tblGrid>
      <w:tr>
        <w:trPr>
          <w:cantSplit w:val="0"/>
          <w:tblHeader w:val="1"/>
        </w:trPr>
        <w:tc>
          <w:tcPr>
            <w:vAlign w:val="center"/>
          </w:tcPr>
          <w:p w:rsidR="00000000" w:rsidDel="00000000" w:rsidP="00000000" w:rsidRDefault="00000000" w:rsidRPr="00000000" w14:paraId="0000016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Функціональна Клавіша</w:t>
            </w:r>
          </w:p>
        </w:tc>
        <w:tc>
          <w:tcPr>
            <w:vAlign w:val="center"/>
          </w:tcPr>
          <w:p w:rsidR="00000000" w:rsidDel="00000000" w:rsidP="00000000" w:rsidRDefault="00000000" w:rsidRPr="00000000" w14:paraId="0000016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Опис</w:t>
            </w:r>
          </w:p>
        </w:tc>
      </w:tr>
      <w:tr>
        <w:trPr>
          <w:cantSplit w:val="0"/>
          <w:tblHeader w:val="0"/>
        </w:trPr>
        <w:tc>
          <w:tcPr>
            <w:vAlign w:val="center"/>
          </w:tcPr>
          <w:p w:rsidR="00000000" w:rsidDel="00000000" w:rsidP="00000000" w:rsidRDefault="00000000" w:rsidRPr="00000000" w14:paraId="0000016F">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ESC</w:t>
            </w:r>
            <w:r w:rsidDel="00000000" w:rsidR="00000000" w:rsidRPr="00000000">
              <w:rPr>
                <w:rtl w:val="0"/>
              </w:rPr>
            </w:r>
          </w:p>
        </w:tc>
        <w:tc>
          <w:tcPr>
            <w:vAlign w:val="center"/>
          </w:tcPr>
          <w:p w:rsidR="00000000" w:rsidDel="00000000" w:rsidP="00000000" w:rsidRDefault="00000000" w:rsidRPr="00000000" w14:paraId="0000017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Вихід з режиму налаштування.</w:t>
            </w:r>
          </w:p>
        </w:tc>
      </w:tr>
      <w:tr>
        <w:trPr>
          <w:cantSplit w:val="0"/>
          <w:tblHeader w:val="0"/>
        </w:trPr>
        <w:tc>
          <w:tcPr>
            <w:vAlign w:val="center"/>
          </w:tcPr>
          <w:p w:rsidR="00000000" w:rsidDel="00000000" w:rsidP="00000000" w:rsidRDefault="00000000" w:rsidRPr="00000000" w14:paraId="00000171">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UP</w:t>
            </w:r>
            <w:r w:rsidDel="00000000" w:rsidR="00000000" w:rsidRPr="00000000">
              <w:rPr>
                <w:rtl w:val="0"/>
              </w:rPr>
            </w:r>
          </w:p>
        </w:tc>
        <w:tc>
          <w:tcPr>
            <w:vAlign w:val="center"/>
          </w:tcPr>
          <w:p w:rsidR="00000000" w:rsidDel="00000000" w:rsidP="00000000" w:rsidRDefault="00000000" w:rsidRPr="00000000" w14:paraId="0000017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Перехід до попереднього вибору.</w:t>
            </w:r>
          </w:p>
        </w:tc>
      </w:tr>
      <w:tr>
        <w:trPr>
          <w:cantSplit w:val="0"/>
          <w:tblHeader w:val="0"/>
        </w:trPr>
        <w:tc>
          <w:tcPr>
            <w:vAlign w:val="center"/>
          </w:tcPr>
          <w:p w:rsidR="00000000" w:rsidDel="00000000" w:rsidP="00000000" w:rsidRDefault="00000000" w:rsidRPr="00000000" w14:paraId="00000173">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DOWN</w:t>
            </w:r>
            <w:r w:rsidDel="00000000" w:rsidR="00000000" w:rsidRPr="00000000">
              <w:rPr>
                <w:rtl w:val="0"/>
              </w:rPr>
            </w:r>
          </w:p>
        </w:tc>
        <w:tc>
          <w:tcPr>
            <w:vAlign w:val="center"/>
          </w:tcPr>
          <w:p w:rsidR="00000000" w:rsidDel="00000000" w:rsidP="00000000" w:rsidRDefault="00000000" w:rsidRPr="00000000" w14:paraId="0000017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Перехід до наступного вибору.</w:t>
            </w:r>
          </w:p>
        </w:tc>
      </w:tr>
      <w:tr>
        <w:trPr>
          <w:cantSplit w:val="0"/>
          <w:tblHeader w:val="0"/>
        </w:trPr>
        <w:tc>
          <w:tcPr>
            <w:vAlign w:val="center"/>
          </w:tcPr>
          <w:p w:rsidR="00000000" w:rsidDel="00000000" w:rsidP="00000000" w:rsidRDefault="00000000" w:rsidRPr="00000000" w14:paraId="00000175">
            <w:pP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ENTER</w:t>
            </w:r>
            <w:r w:rsidDel="00000000" w:rsidR="00000000" w:rsidRPr="00000000">
              <w:rPr>
                <w:rtl w:val="0"/>
              </w:rPr>
            </w:r>
          </w:p>
        </w:tc>
        <w:tc>
          <w:tcPr>
            <w:vAlign w:val="center"/>
          </w:tcPr>
          <w:p w:rsidR="00000000" w:rsidDel="00000000" w:rsidP="00000000" w:rsidRDefault="00000000" w:rsidRPr="00000000" w14:paraId="0000017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Підтвердження вибору в режимі налаштування або вхід у режим налаштування.</w:t>
            </w:r>
          </w:p>
        </w:tc>
      </w:tr>
    </w:tb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Іконки Дисплея LCD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1213485</wp:posOffset>
            </wp:positionH>
            <wp:positionV relativeFrom="paragraph">
              <wp:posOffset>262890</wp:posOffset>
            </wp:positionV>
            <wp:extent cx="2438448" cy="1485846"/>
            <wp:effectExtent b="0" l="0" r="0" t="0"/>
            <wp:wrapTopAndBottom distB="0" distT="0"/>
            <wp:docPr id="2130524232" name="image160.jpg"/>
            <a:graphic>
              <a:graphicData uri="http://schemas.openxmlformats.org/drawingml/2006/picture">
                <pic:pic>
                  <pic:nvPicPr>
                    <pic:cNvPr id="0" name="image160.jpg"/>
                    <pic:cNvPicPr preferRelativeResize="0"/>
                  </pic:nvPicPr>
                  <pic:blipFill>
                    <a:blip r:embed="rId37"/>
                    <a:srcRect b="0" l="0" r="0" t="0"/>
                    <a:stretch>
                      <a:fillRect/>
                    </a:stretch>
                  </pic:blipFill>
                  <pic:spPr>
                    <a:xfrm>
                      <a:off x="0" y="0"/>
                      <a:ext cx="2438448" cy="1485846"/>
                    </a:xfrm>
                    <a:prstGeom prst="rect"/>
                    <a:ln/>
                  </pic:spPr>
                </pic:pic>
              </a:graphicData>
            </a:graphic>
          </wp:anchor>
        </w:drawing>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tbl>
      <w:tblPr>
        <w:tblStyle w:val="Table8"/>
        <w:tblW w:w="90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228"/>
        <w:tblGridChange w:id="0">
          <w:tblGrid>
            <w:gridCol w:w="1838"/>
            <w:gridCol w:w="7228"/>
          </w:tblGrid>
        </w:tblGridChange>
      </w:tblGrid>
      <w:tr>
        <w:trPr>
          <w:cantSplit w:val="0"/>
          <w:trHeight w:val="366" w:hRule="atLeast"/>
          <w:tblHeader w:val="0"/>
        </w:trPr>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Іконка</w:t>
            </w: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Опис функції</w:t>
            </w: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518412" cy="228711"/>
                  <wp:effectExtent b="0" l="0" r="0" t="0"/>
                  <wp:docPr id="2130524242" name="image179.jpg"/>
                  <a:graphic>
                    <a:graphicData uri="http://schemas.openxmlformats.org/drawingml/2006/picture">
                      <pic:pic>
                        <pic:nvPicPr>
                          <pic:cNvPr id="0" name="image179.jpg"/>
                          <pic:cNvPicPr preferRelativeResize="0"/>
                        </pic:nvPicPr>
                        <pic:blipFill>
                          <a:blip r:embed="rId38"/>
                          <a:srcRect b="0" l="0" r="0" t="0"/>
                          <a:stretch>
                            <a:fillRect/>
                          </a:stretch>
                        </pic:blipFill>
                        <pic:spPr>
                          <a:xfrm>
                            <a:off x="0" y="0"/>
                            <a:ext cx="518412" cy="2287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AC вхідного джерела.</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93770" cy="273059"/>
                  <wp:effectExtent b="0" l="0" r="0" t="0"/>
                  <wp:docPr id="2130524244" name="image177.jpg"/>
                  <a:graphic>
                    <a:graphicData uri="http://schemas.openxmlformats.org/drawingml/2006/picture">
                      <pic:pic>
                        <pic:nvPicPr>
                          <pic:cNvPr id="0" name="image177.jpg"/>
                          <pic:cNvPicPr preferRelativeResize="0"/>
                        </pic:nvPicPr>
                        <pic:blipFill>
                          <a:blip r:embed="rId39"/>
                          <a:srcRect b="0" l="0" r="0" t="0"/>
                          <a:stretch>
                            <a:fillRect/>
                          </a:stretch>
                        </pic:blipFill>
                        <pic:spPr>
                          <a:xfrm>
                            <a:off x="0" y="0"/>
                            <a:ext cx="393770" cy="2730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PV вхідного джерела.</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26036</wp:posOffset>
                  </wp:positionH>
                  <wp:positionV relativeFrom="paragraph">
                    <wp:posOffset>68580</wp:posOffset>
                  </wp:positionV>
                  <wp:extent cx="542641" cy="228600"/>
                  <wp:effectExtent b="0" l="0" r="0" t="0"/>
                  <wp:wrapTopAndBottom distB="0" distT="0"/>
                  <wp:docPr id="2130524252" name="image183.png"/>
                  <a:graphic>
                    <a:graphicData uri="http://schemas.openxmlformats.org/drawingml/2006/picture">
                      <pic:pic>
                        <pic:nvPicPr>
                          <pic:cNvPr id="0" name="image183.png"/>
                          <pic:cNvPicPr preferRelativeResize="0"/>
                        </pic:nvPicPr>
                        <pic:blipFill>
                          <a:blip r:embed="rId40"/>
                          <a:srcRect b="0" l="0" r="0" t="0"/>
                          <a:stretch>
                            <a:fillRect/>
                          </a:stretch>
                        </pic:blipFill>
                        <pic:spPr>
                          <a:xfrm>
                            <a:off x="0" y="0"/>
                            <a:ext cx="542641" cy="228600"/>
                          </a:xfrm>
                          <a:prstGeom prst="rect"/>
                          <a:ln/>
                        </pic:spPr>
                      </pic:pic>
                    </a:graphicData>
                  </a:graphic>
                </wp:anchor>
              </w:drawing>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Відображає вхідну напругу, частоту, напругу PV, зарядний струм (якщо PV заряджається для моделей 10.2KW), зарядну потужність, напругу батареї.</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588173" cy="441903"/>
                  <wp:effectExtent b="0" l="0" r="0" t="0"/>
                  <wp:docPr id="2130524245" name="image175.png"/>
                  <a:graphic>
                    <a:graphicData uri="http://schemas.openxmlformats.org/drawingml/2006/picture">
                      <pic:pic>
                        <pic:nvPicPr>
                          <pic:cNvPr id="0" name="image175.png"/>
                          <pic:cNvPicPr preferRelativeResize="0"/>
                        </pic:nvPicPr>
                        <pic:blipFill>
                          <a:blip r:embed="rId41"/>
                          <a:srcRect b="0" l="0" r="0" t="0"/>
                          <a:stretch>
                            <a:fillRect/>
                          </a:stretch>
                        </pic:blipFill>
                        <pic:spPr>
                          <a:xfrm>
                            <a:off x="0" y="0"/>
                            <a:ext cx="588173" cy="4419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налаштувань програм.</w:t>
            </w: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798163" cy="424260"/>
                  <wp:effectExtent b="0" l="0" r="0" t="0"/>
                  <wp:docPr id="2130524246" name="image174.png"/>
                  <a:graphic>
                    <a:graphicData uri="http://schemas.openxmlformats.org/drawingml/2006/picture">
                      <pic:pic>
                        <pic:nvPicPr>
                          <pic:cNvPr id="0" name="image174.png"/>
                          <pic:cNvPicPr preferRelativeResize="0"/>
                        </pic:nvPicPr>
                        <pic:blipFill>
                          <a:blip r:embed="rId42"/>
                          <a:srcRect b="0" l="0" r="0" t="0"/>
                          <a:stretch>
                            <a:fillRect/>
                          </a:stretch>
                        </pic:blipFill>
                        <pic:spPr>
                          <a:xfrm>
                            <a:off x="0" y="0"/>
                            <a:ext cx="798163" cy="4242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кодів попередження та помилок.</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88Be</w:t>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Попередження: мигає з кодом попередження.</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88Bo</w:t>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Помилка: світиться з кодом помилки.</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813043" cy="409086"/>
                  <wp:effectExtent b="0" l="0" r="0" t="0"/>
                  <wp:docPr id="2130524247" name="image178.png"/>
                  <a:graphic>
                    <a:graphicData uri="http://schemas.openxmlformats.org/drawingml/2006/picture">
                      <pic:pic>
                        <pic:nvPicPr>
                          <pic:cNvPr id="0" name="image178.png"/>
                          <pic:cNvPicPr preferRelativeResize="0"/>
                        </pic:nvPicPr>
                        <pic:blipFill>
                          <a:blip r:embed="rId43"/>
                          <a:srcRect b="0" l="0" r="0" t="0"/>
                          <a:stretch>
                            <a:fillRect/>
                          </a:stretch>
                        </pic:blipFill>
                        <pic:spPr>
                          <a:xfrm>
                            <a:off x="0" y="0"/>
                            <a:ext cx="813043" cy="4090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вихідної напруги, частоти, відсотка навантаження, навантаження в VA, навантаження в ватах та розрядного струму.</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857295" cy="806415"/>
                  <wp:effectExtent b="0" l="0" r="0" t="0"/>
                  <wp:docPr id="2130524248" name="image201.jpg"/>
                  <a:graphic>
                    <a:graphicData uri="http://schemas.openxmlformats.org/drawingml/2006/picture">
                      <pic:pic>
                        <pic:nvPicPr>
                          <pic:cNvPr id="0" name="image201.jpg"/>
                          <pic:cNvPicPr preferRelativeResize="0"/>
                        </pic:nvPicPr>
                        <pic:blipFill>
                          <a:blip r:embed="rId44"/>
                          <a:srcRect b="0" l="0" r="0" t="0"/>
                          <a:stretch>
                            <a:fillRect/>
                          </a:stretch>
                        </pic:blipFill>
                        <pic:spPr>
                          <a:xfrm>
                            <a:off x="0" y="0"/>
                            <a:ext cx="857295" cy="8064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перевантаження.</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57218" cy="368298"/>
                  <wp:effectExtent b="0" l="0" r="0" t="0"/>
                  <wp:docPr id="2130524250" name="image184.jpg"/>
                  <a:graphic>
                    <a:graphicData uri="http://schemas.openxmlformats.org/drawingml/2006/picture">
                      <pic:pic>
                        <pic:nvPicPr>
                          <pic:cNvPr id="0" name="image184.jpg"/>
                          <pic:cNvPicPr preferRelativeResize="0"/>
                        </pic:nvPicPr>
                        <pic:blipFill>
                          <a:blip r:embed="rId45"/>
                          <a:srcRect b="0" l="0" r="0" t="0"/>
                          <a:stretch>
                            <a:fillRect/>
                          </a:stretch>
                        </pic:blipFill>
                        <pic:spPr>
                          <a:xfrm>
                            <a:off x="0" y="0"/>
                            <a:ext cx="457218" cy="3682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що пристрій підключений до мережі.</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96281" cy="382736"/>
                  <wp:effectExtent b="0" l="0" r="0" t="0"/>
                  <wp:docPr id="2130524251" name="image185.jpg"/>
                  <a:graphic>
                    <a:graphicData uri="http://schemas.openxmlformats.org/drawingml/2006/picture">
                      <pic:pic>
                        <pic:nvPicPr>
                          <pic:cNvPr id="0" name="image185.jpg"/>
                          <pic:cNvPicPr preferRelativeResize="0"/>
                        </pic:nvPicPr>
                        <pic:blipFill>
                          <a:blip r:embed="rId46"/>
                          <a:srcRect b="0" l="0" r="0" t="0"/>
                          <a:stretch>
                            <a:fillRect/>
                          </a:stretch>
                        </pic:blipFill>
                        <pic:spPr>
                          <a:xfrm>
                            <a:off x="0" y="0"/>
                            <a:ext cx="496281" cy="38273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що пристрій підключений до сонячних панелей.</w:t>
            </w:r>
            <w:r w:rsidDel="00000000" w:rsidR="00000000" w:rsidRPr="00000000">
              <w:rPr>
                <w:rtl w:val="0"/>
              </w:rPr>
            </w:r>
          </w:p>
        </w:tc>
      </w:tr>
      <w:tr>
        <w:trPr>
          <w:cantSplit w:val="0"/>
          <w:trHeight w:val="797" w:hRule="atLeast"/>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AC  BYPASS</w:t>
            </w: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що навантаження живиться від мережі.</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263114" cy="269194"/>
                  <wp:effectExtent b="0" l="0" r="0" t="0"/>
                  <wp:docPr id="2130524101"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263114" cy="2691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що працює зарядний пристрій мережі.</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drawing>
                <wp:inline distB="0" distT="0" distL="0" distR="0">
                  <wp:extent cx="325899" cy="333429"/>
                  <wp:effectExtent b="0" l="0" r="0" t="0"/>
                  <wp:docPr id="2130524102"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325899" cy="33342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що працює інвертор DC/AC.</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Quattrocento Sans" w:cs="Quattrocento Sans" w:eastAsia="Quattrocento Sans" w:hAnsi="Quattrocento Sans"/>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9363" cy="266696"/>
                  <wp:effectExtent b="0" l="0" r="0" t="0"/>
                  <wp:docPr id="2130524103" name="image14.jpg"/>
                  <a:graphic>
                    <a:graphicData uri="http://schemas.openxmlformats.org/drawingml/2006/picture">
                      <pic:pic>
                        <pic:nvPicPr>
                          <pic:cNvPr id="0" name="image14.jpg"/>
                          <pic:cNvPicPr preferRelativeResize="0"/>
                        </pic:nvPicPr>
                        <pic:blipFill>
                          <a:blip r:embed="rId49"/>
                          <a:srcRect b="0" l="0" r="0" t="0"/>
                          <a:stretch>
                            <a:fillRect/>
                          </a:stretch>
                        </pic:blipFill>
                        <pic:spPr>
                          <a:xfrm>
                            <a:off x="0" y="0"/>
                            <a:ext cx="279363" cy="2666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Індикація, що сигналізація пристрою вимкнена.</w:t>
            </w:r>
          </w:p>
        </w:tc>
      </w:tr>
    </w:tbl>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 Налаштування LCD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Після натискання та утримання кнопки ENTER протягом 3 секунд, пристрій перейде в режим налаштування. Натисніть кнопку "UP" або "DOWN" для вибору програм налаштувань. Потім натисніть кнопку "ENTER" для підтвердження вибору або кнопку ESC для виходу.</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Програми налаштувань:</w:t>
      </w:r>
      <w:r w:rsidDel="00000000" w:rsidR="00000000" w:rsidRPr="00000000">
        <w:rPr>
          <w:rtl w:val="0"/>
        </w:rPr>
      </w:r>
    </w:p>
    <w:tbl>
      <w:tblPr>
        <w:tblStyle w:val="Table9"/>
        <w:tblW w:w="11145.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2726"/>
        <w:gridCol w:w="392"/>
        <w:gridCol w:w="1436"/>
        <w:gridCol w:w="1209"/>
        <w:gridCol w:w="459"/>
        <w:gridCol w:w="240"/>
        <w:gridCol w:w="1209"/>
        <w:gridCol w:w="409"/>
        <w:gridCol w:w="1363"/>
        <w:tblGridChange w:id="0">
          <w:tblGrid>
            <w:gridCol w:w="1702"/>
            <w:gridCol w:w="2726"/>
            <w:gridCol w:w="392"/>
            <w:gridCol w:w="1436"/>
            <w:gridCol w:w="1209"/>
            <w:gridCol w:w="459"/>
            <w:gridCol w:w="240"/>
            <w:gridCol w:w="1209"/>
            <w:gridCol w:w="409"/>
            <w:gridCol w:w="1363"/>
          </w:tblGrid>
        </w:tblGridChange>
      </w:tblGrid>
      <w:tr>
        <w:trPr>
          <w:cantSplit w:val="0"/>
          <w:trHeight w:val="305" w:hRule="atLeast"/>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3" w:line="182" w:lineRule="auto"/>
              <w:ind w:left="27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Програма</w:t>
            </w:r>
          </w:p>
        </w:tc>
        <w:tc>
          <w:tcPr>
            <w:gridSpan w:val="2"/>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3" w:line="183" w:lineRule="auto"/>
              <w:ind w:left="77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Опис</w:t>
            </w:r>
          </w:p>
        </w:tc>
        <w:tc>
          <w:tcPr>
            <w:gridSpan w:val="7"/>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214" w:lineRule="auto"/>
              <w:ind w:left="116"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Доступні опції</w:t>
            </w:r>
          </w:p>
        </w:tc>
      </w:tr>
      <w:tr>
        <w:trPr>
          <w:cantSplit w:val="0"/>
          <w:trHeight w:val="841" w:hRule="atLeast"/>
          <w:tblHeader w:val="0"/>
        </w:trPr>
        <w:tc>
          <w:tcPr>
            <w:vMerge w:val="restart"/>
            <w:tcBorders>
              <w:bottom w:color="000000" w:space="0" w:sz="0" w:val="nil"/>
            </w:tcBorders>
          </w:tcPr>
          <w:p w:rsidR="00000000" w:rsidDel="00000000" w:rsidP="00000000" w:rsidRDefault="00000000" w:rsidRPr="00000000" w14:paraId="000001AA">
            <w:pPr>
              <w:spacing w:line="402"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5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00</w:t>
            </w:r>
          </w:p>
        </w:tc>
        <w:tc>
          <w:tcPr>
            <w:gridSpan w:val="2"/>
            <w:vMerge w:val="restart"/>
            <w:tcBorders>
              <w:bottom w:color="000000" w:space="0" w:sz="0" w:val="nil"/>
            </w:tcBorders>
          </w:tcPr>
          <w:p w:rsidR="00000000" w:rsidDel="00000000" w:rsidP="00000000" w:rsidRDefault="00000000" w:rsidRPr="00000000" w14:paraId="000001AC">
            <w:pPr>
              <w:spacing w:line="33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13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Вихід із режиму налаштування</w:t>
            </w:r>
          </w:p>
        </w:tc>
        <w:tc>
          <w:tcPr>
            <w:gridSpan w:val="3"/>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7" w:line="320"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Вихід (за замовчуванням)</w:t>
            </w:r>
            <w:r w:rsidDel="00000000" w:rsidR="00000000" w:rsidRPr="00000000">
              <w:drawing>
                <wp:anchor allowOverlap="1" behindDoc="0" distB="0" distT="0" distL="114300" distR="114300" hidden="0" layoutInCell="1" locked="0" relativeHeight="0" simplePos="0">
                  <wp:simplePos x="0" y="0"/>
                  <wp:positionH relativeFrom="column">
                    <wp:posOffset>77986</wp:posOffset>
                  </wp:positionH>
                  <wp:positionV relativeFrom="paragraph">
                    <wp:posOffset>281041</wp:posOffset>
                  </wp:positionV>
                  <wp:extent cx="741045" cy="205740"/>
                  <wp:effectExtent b="0" l="0" r="0" t="0"/>
                  <wp:wrapTopAndBottom distB="0" distT="0"/>
                  <wp:docPr id="2130524192" name="image135.png"/>
                  <a:graphic>
                    <a:graphicData uri="http://schemas.openxmlformats.org/drawingml/2006/picture">
                      <pic:pic>
                        <pic:nvPicPr>
                          <pic:cNvPr id="0" name="image135.png"/>
                          <pic:cNvPicPr preferRelativeResize="0"/>
                        </pic:nvPicPr>
                        <pic:blipFill>
                          <a:blip r:embed="rId50"/>
                          <a:srcRect b="0" l="0" r="0" t="0"/>
                          <a:stretch>
                            <a:fillRect/>
                          </a:stretch>
                        </pic:blipFill>
                        <pic:spPr>
                          <a:xfrm>
                            <a:off x="0" y="0"/>
                            <a:ext cx="741045" cy="205740"/>
                          </a:xfrm>
                          <a:prstGeom prst="rect"/>
                          <a:ln/>
                        </pic:spPr>
                      </pic:pic>
                    </a:graphicData>
                  </a:graphic>
                </wp:anchor>
              </w:drawing>
            </w:r>
          </w:p>
        </w:tc>
        <w:tc>
          <w:tcPr>
            <w:gridSpan w:val="4"/>
          </w:tcPr>
          <w:p w:rsidR="00000000" w:rsidDel="00000000" w:rsidP="00000000" w:rsidRDefault="00000000" w:rsidRPr="00000000" w14:paraId="000001B2">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14"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Відновлення параметрів одним натисканням</w:t>
            </w:r>
          </w:p>
        </w:tc>
      </w:tr>
      <w:tr>
        <w:trPr>
          <w:cantSplit w:val="0"/>
          <w:trHeight w:val="590" w:hRule="atLeast"/>
          <w:tblHeader w:val="0"/>
        </w:trPr>
        <w:tc>
          <w:tcPr>
            <w:vMerge w:val="continue"/>
            <w:tcBorders>
              <w:bottom w:color="000000" w:space="0" w:sz="0" w:val="nil"/>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2" w:line="170"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64915" cy="227218"/>
                  <wp:effectExtent b="0" l="0" r="0" t="0"/>
                  <wp:docPr id="2130524104"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764915" cy="227218"/>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1BD">
            <w:pPr>
              <w:rPr>
                <w:rFonts w:ascii="Calibri" w:cs="Calibri" w:eastAsia="Calibri" w:hAnsi="Calibri"/>
                <w:sz w:val="20"/>
                <w:szCs w:val="20"/>
              </w:rPr>
            </w:pPr>
            <w:r w:rsidDel="00000000" w:rsidR="00000000" w:rsidRPr="00000000">
              <w:rPr>
                <w:rtl w:val="0"/>
              </w:rPr>
            </w:r>
          </w:p>
        </w:tc>
      </w:tr>
      <w:tr>
        <w:trPr>
          <w:cantSplit w:val="0"/>
          <w:trHeight w:val="1549" w:hRule="atLeast"/>
          <w:tblHeader w:val="0"/>
        </w:trPr>
        <w:tc>
          <w:tcPr>
            <w:vMerge w:val="restart"/>
            <w:tcBorders>
              <w:bottom w:color="000000" w:space="0" w:sz="0" w:val="nil"/>
            </w:tcBorders>
          </w:tcPr>
          <w:p w:rsidR="00000000" w:rsidDel="00000000" w:rsidP="00000000" w:rsidRDefault="00000000" w:rsidRPr="00000000" w14:paraId="000001C1">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2">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3">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5">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6">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7">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8">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9">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A">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B">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C">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D">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E">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F">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0">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1">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4" w:lineRule="auto"/>
              <w:ind w:left="5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01</w:t>
            </w:r>
          </w:p>
        </w:tc>
        <w:tc>
          <w:tcPr>
            <w:gridSpan w:val="2"/>
            <w:vMerge w:val="restart"/>
            <w:tcBorders>
              <w:bottom w:color="000000" w:space="0" w:sz="0" w:val="nil"/>
            </w:tcBorders>
          </w:tcPr>
          <w:p w:rsidR="00000000" w:rsidDel="00000000" w:rsidP="00000000" w:rsidRDefault="00000000" w:rsidRPr="00000000" w14:paraId="000001D3">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4">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5">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6">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7">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8">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9">
            <w:pPr>
              <w:spacing w:line="242.9999999999999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A">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B">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C">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D">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E">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F">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0">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1">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2">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318" w:lineRule="auto"/>
              <w:ind w:left="133" w:right="432"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Пріоритет джерела живлення: Налаштування пріоритету джерела живлення для навантаження</w:t>
            </w:r>
          </w:p>
        </w:tc>
        <w:tc>
          <w:tcPr>
            <w:gridSpan w:val="3"/>
          </w:tcPr>
          <w:p w:rsidR="00000000" w:rsidDel="00000000" w:rsidP="00000000" w:rsidRDefault="00000000" w:rsidRPr="00000000" w14:paraId="000001E5">
            <w:pPr>
              <w:spacing w:line="313"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77" w:line="184"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Спочатку мережа</w:t>
            </w:r>
            <w:r w:rsidDel="00000000" w:rsidR="00000000" w:rsidRPr="00000000">
              <w:drawing>
                <wp:anchor allowOverlap="1" behindDoc="0" distB="0" distT="0" distL="114300" distR="114300" hidden="0" layoutInCell="1" locked="0" relativeHeight="0" simplePos="0">
                  <wp:simplePos x="0" y="0"/>
                  <wp:positionH relativeFrom="column">
                    <wp:posOffset>172995</wp:posOffset>
                  </wp:positionH>
                  <wp:positionV relativeFrom="paragraph">
                    <wp:posOffset>415518</wp:posOffset>
                  </wp:positionV>
                  <wp:extent cx="822325" cy="253365"/>
                  <wp:effectExtent b="0" l="0" r="0" t="0"/>
                  <wp:wrapTopAndBottom distB="0" distT="0"/>
                  <wp:docPr id="2130524243" name="image172.png"/>
                  <a:graphic>
                    <a:graphicData uri="http://schemas.openxmlformats.org/drawingml/2006/picture">
                      <pic:pic>
                        <pic:nvPicPr>
                          <pic:cNvPr id="0" name="image172.png"/>
                          <pic:cNvPicPr preferRelativeResize="0"/>
                        </pic:nvPicPr>
                        <pic:blipFill>
                          <a:blip r:embed="rId52"/>
                          <a:srcRect b="0" l="0" r="0" t="0"/>
                          <a:stretch>
                            <a:fillRect/>
                          </a:stretch>
                        </pic:blipFill>
                        <pic:spPr>
                          <a:xfrm>
                            <a:off x="0" y="0"/>
                            <a:ext cx="822325" cy="253365"/>
                          </a:xfrm>
                          <a:prstGeom prst="rect"/>
                          <a:ln/>
                        </pic:spPr>
                      </pic:pic>
                    </a:graphicData>
                  </a:graphic>
                </wp:anchor>
              </w:drawing>
            </w:r>
          </w:p>
        </w:tc>
        <w:tc>
          <w:tcPr>
            <w:gridSpan w:val="4"/>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1"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Мережа забезпечує живлення навантаження в першу чергу. Сонячна енергія та енергія батареї забезпечуватимуть живлення навантаження лише тоді, коли живлення від мережі недоступне.</w:t>
            </w:r>
          </w:p>
        </w:tc>
      </w:tr>
      <w:tr>
        <w:trPr>
          <w:cantSplit w:val="0"/>
          <w:trHeight w:val="4047" w:hRule="atLeast"/>
          <w:tblHeader w:val="0"/>
        </w:trPr>
        <w:tc>
          <w:tcPr>
            <w:vMerge w:val="continue"/>
            <w:tcBorders>
              <w:bottom w:color="000000" w:space="0" w:sz="0" w:val="nil"/>
            </w:tcBorders>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F0">
            <w:pPr>
              <w:spacing w:line="263.0000000000000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1">
            <w:pPr>
              <w:spacing w:line="263.0000000000000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2">
            <w:pPr>
              <w:spacing w:line="263.0000000000000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3">
            <w:pPr>
              <w:spacing w:line="26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4">
            <w:pPr>
              <w:spacing w:line="26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5">
            <w:pPr>
              <w:spacing w:line="26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1" w:line="240" w:lineRule="auto"/>
              <w:ind w:left="13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Спочатку сонце (за замовчуванням)</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76840" cy="322532"/>
                  <wp:effectExtent b="0" l="0" r="0" t="0"/>
                  <wp:docPr id="2130524105" name="image37.png"/>
                  <a:graphic>
                    <a:graphicData uri="http://schemas.openxmlformats.org/drawingml/2006/picture">
                      <pic:pic>
                        <pic:nvPicPr>
                          <pic:cNvPr id="0" name="image37.png"/>
                          <pic:cNvPicPr preferRelativeResize="0"/>
                        </pic:nvPicPr>
                        <pic:blipFill>
                          <a:blip r:embed="rId53"/>
                          <a:srcRect b="0" l="0" r="0" t="0"/>
                          <a:stretch>
                            <a:fillRect/>
                          </a:stretch>
                        </pic:blipFill>
                        <pic:spPr>
                          <a:xfrm>
                            <a:off x="0" y="0"/>
                            <a:ext cx="976840" cy="322532"/>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1F9">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Сонячна енергія забезпечує живлення навантаження в першу чергу. Якщо сонячної енергії недостатньо для живлення всіх підключених навантажень, мережа забезпечуватиме живлення одночасно. Батарея забезпечує живлення навантаження тільки у випадках:</w:t>
            </w:r>
            <w:r w:rsidDel="00000000" w:rsidR="00000000" w:rsidRPr="00000000">
              <w:rPr>
                <w:rtl w:val="0"/>
              </w:rPr>
            </w:r>
          </w:p>
          <w:p w:rsidR="00000000" w:rsidDel="00000000" w:rsidP="00000000" w:rsidRDefault="00000000" w:rsidRPr="00000000" w14:paraId="000001FA">
            <w:pPr>
              <w:numPr>
                <w:ilvl w:val="0"/>
                <w:numId w:val="11"/>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Сонячна енергія та мережа недоступні.</w:t>
            </w:r>
            <w:r w:rsidDel="00000000" w:rsidR="00000000" w:rsidRPr="00000000">
              <w:rPr>
                <w:rtl w:val="0"/>
              </w:rPr>
            </w:r>
          </w:p>
          <w:p w:rsidR="00000000" w:rsidDel="00000000" w:rsidP="00000000" w:rsidRDefault="00000000" w:rsidRPr="00000000" w14:paraId="000001FB">
            <w:pPr>
              <w:numPr>
                <w:ilvl w:val="0"/>
                <w:numId w:val="11"/>
              </w:numPr>
              <w:spacing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Сонячної енергії недостатньо, а мережа недоступна.</w:t>
            </w:r>
            <w:r w:rsidDel="00000000" w:rsidR="00000000" w:rsidRPr="00000000">
              <w:rPr>
                <w:rtl w:val="0"/>
              </w:rPr>
            </w:r>
          </w:p>
        </w:tc>
      </w:tr>
      <w:tr>
        <w:trPr>
          <w:cantSplit w:val="0"/>
          <w:trHeight w:val="3128" w:hRule="atLeast"/>
          <w:tblHeader w:val="0"/>
        </w:trPr>
        <w:tc>
          <w:tcPr>
            <w:vMerge w:val="continue"/>
            <w:tcBorders>
              <w:bottom w:color="000000" w:space="0" w:sz="0" w:val="nil"/>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gridSpan w:val="3"/>
          </w:tcPr>
          <w:p w:rsidR="00000000" w:rsidDel="00000000" w:rsidP="00000000" w:rsidRDefault="00000000" w:rsidRPr="00000000" w14:paraId="00000202">
            <w:pPr>
              <w:spacing w:line="276.9999999999999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3">
            <w:pPr>
              <w:spacing w:line="276.9999999999999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4">
            <w:pPr>
              <w:spacing w:line="276.9999999999999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5">
            <w:pPr>
              <w:spacing w:line="278.0000000000000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2" w:line="248.00000000000006" w:lineRule="auto"/>
              <w:ind w:left="1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Пріоритет SBU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57129" cy="362713"/>
                  <wp:effectExtent b="0" l="0" r="0" t="0"/>
                  <wp:docPr id="2130524106"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957129" cy="362713"/>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73"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енергія забезпечує живлення навантажень в першу чергу. Якщо сонячної енергії недостатньо для живлення всіх підключених навантажень, енергія батареї буде забезпечувати живлення навантажень одночасно. Мережа забезпечує живлення навантажень лише тоді, коли напруга батареї знижується до рівня низької напруги або до заданої точки в програмі 12.</w:t>
            </w:r>
          </w:p>
        </w:tc>
      </w:tr>
      <w:tr>
        <w:trPr>
          <w:cantSplit w:val="0"/>
          <w:trHeight w:val="1859" w:hRule="atLeast"/>
          <w:tblHeader w:val="0"/>
        </w:trPr>
        <w:tc>
          <w:tcPr>
            <w:vMerge w:val="continue"/>
            <w:tcBorders>
              <w:bottom w:color="000000" w:space="0" w:sz="0" w:val="nil"/>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7" w:line="214" w:lineRule="auto"/>
              <w:ind w:left="1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Пріоритет MKS</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 w:line="217"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191989" cy="358844"/>
                  <wp:effectExtent b="0" l="0" r="0" t="0"/>
                  <wp:docPr id="2130524107"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1191989" cy="358844"/>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16" w:lineRule="auto"/>
              <w:ind w:left="95" w:right="258" w:hanging="19.0000000000000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енергія забезпечує живлення навантажень в першу чергу. Якщо сонячної енергії недостатньо для живлення всіх підключених навантажень, мережа забезпечить живлення навантажень одночасно. Батарея забезпечує енергію навантаженню лише як резервне живлення.</w:t>
            </w:r>
          </w:p>
        </w:tc>
      </w:tr>
      <w:tr>
        <w:trPr>
          <w:cantSplit w:val="0"/>
          <w:trHeight w:val="919" w:hRule="atLeast"/>
          <w:tblHeader w:val="0"/>
        </w:trPr>
        <w:tc>
          <w:tcPr>
            <w:vMerge w:val="restart"/>
            <w:tcBorders>
              <w:bottom w:color="000000" w:space="0" w:sz="0" w:val="nil"/>
            </w:tcBorders>
          </w:tcPr>
          <w:p w:rsidR="00000000" w:rsidDel="00000000" w:rsidP="00000000" w:rsidRDefault="00000000" w:rsidRPr="00000000" w14:paraId="00000218">
            <w:pP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9">
            <w:pP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A">
            <w:pP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02</w:t>
            </w:r>
          </w:p>
        </w:tc>
        <w:tc>
          <w:tcPr>
            <w:gridSpan w:val="2"/>
            <w:vMerge w:val="restart"/>
            <w:tcBorders>
              <w:bottom w:color="000000" w:space="0" w:sz="0" w:val="nil"/>
            </w:tcBorders>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131" w:right="20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Максимальний струм зарядки: Налаштування загального струму зарядки для сонячних та мережевих зарядних пристроїв. (Максимальний струм зарядки = струм зарядки від мережі + струм зарядки від сонця)</w:t>
            </w:r>
          </w:p>
        </w:tc>
        <w:tc>
          <w:tcPr>
            <w:gridSpan w:val="3"/>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10" w:lineRule="auto"/>
              <w:ind w:left="73" w:right="15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10A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0" w:line="175"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7265" cy="194177"/>
                  <wp:effectExtent b="0" l="0" r="0" t="0"/>
                  <wp:docPr id="2130524108" name="image17.png"/>
                  <a:graphic>
                    <a:graphicData uri="http://schemas.openxmlformats.org/drawingml/2006/picture">
                      <pic:pic>
                        <pic:nvPicPr>
                          <pic:cNvPr id="0" name="image17.png"/>
                          <pic:cNvPicPr preferRelativeResize="0"/>
                        </pic:nvPicPr>
                        <pic:blipFill>
                          <a:blip r:embed="rId56"/>
                          <a:srcRect b="0" l="0" r="0" t="0"/>
                          <a:stretch>
                            <a:fillRect/>
                          </a:stretch>
                        </pic:blipFill>
                        <pic:spPr>
                          <a:xfrm>
                            <a:off x="0" y="0"/>
                            <a:ext cx="617265" cy="194177"/>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185"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20A</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185"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5" w:line="172"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43391" cy="237104"/>
                  <wp:effectExtent b="0" l="0" r="0" t="0"/>
                  <wp:docPr id="2130524088"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743391" cy="237104"/>
                          </a:xfrm>
                          <a:prstGeom prst="rect"/>
                          <a:ln/>
                        </pic:spPr>
                      </pic:pic>
                    </a:graphicData>
                  </a:graphic>
                </wp:inline>
              </w:drawing>
            </w:r>
            <w:r w:rsidDel="00000000" w:rsidR="00000000" w:rsidRPr="00000000">
              <w:rPr>
                <w:rtl w:val="0"/>
              </w:rPr>
            </w:r>
          </w:p>
        </w:tc>
      </w:tr>
      <w:tr>
        <w:trPr>
          <w:cantSplit w:val="0"/>
          <w:trHeight w:val="934" w:hRule="atLeast"/>
          <w:tblHeader w:val="0"/>
        </w:trPr>
        <w:tc>
          <w:tcPr>
            <w:vMerge w:val="continue"/>
            <w:tcBorders>
              <w:bottom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185" w:lineRule="auto"/>
              <w:ind w:left="7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30A</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7" w:line="301" w:lineRule="auto"/>
              <w:ind w:left="7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5" w:line="437"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56740" cy="241795"/>
                  <wp:effectExtent b="0" l="0" r="0" t="0"/>
                  <wp:docPr id="2130524089"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756740" cy="241795"/>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8" w:line="222"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40A(за замовчуванням)</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302"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9" w:line="182"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64578" cy="244151"/>
                  <wp:effectExtent b="0" l="0" r="0" t="0"/>
                  <wp:docPr id="2130524090" name="image5.png"/>
                  <a:graphic>
                    <a:graphicData uri="http://schemas.openxmlformats.org/drawingml/2006/picture">
                      <pic:pic>
                        <pic:nvPicPr>
                          <pic:cNvPr id="0" name="image5.png"/>
                          <pic:cNvPicPr preferRelativeResize="0"/>
                        </pic:nvPicPr>
                        <pic:blipFill>
                          <a:blip r:embed="rId59"/>
                          <a:srcRect b="0" l="0" r="0" t="0"/>
                          <a:stretch>
                            <a:fillRect/>
                          </a:stretch>
                        </pic:blipFill>
                        <pic:spPr>
                          <a:xfrm>
                            <a:off x="0" y="0"/>
                            <a:ext cx="764578" cy="244151"/>
                          </a:xfrm>
                          <a:prstGeom prst="rect"/>
                          <a:ln/>
                        </pic:spPr>
                      </pic:pic>
                    </a:graphicData>
                  </a:graphic>
                </wp:inline>
              </w:drawing>
            </w:r>
            <w:r w:rsidDel="00000000" w:rsidR="00000000" w:rsidRPr="00000000">
              <w:rPr>
                <w:rtl w:val="0"/>
              </w:rPr>
            </w:r>
          </w:p>
        </w:tc>
      </w:tr>
      <w:tr>
        <w:trPr>
          <w:cantSplit w:val="0"/>
          <w:trHeight w:val="905" w:hRule="atLeast"/>
          <w:tblHeader w:val="0"/>
        </w:trPr>
        <w:tc>
          <w:tcPr>
            <w:vMerge w:val="restart"/>
            <w:tcBorders>
              <w:bottom w:color="000000" w:space="0" w:sz="0" w:val="nil"/>
            </w:tcBorders>
          </w:tcPr>
          <w:p w:rsidR="00000000" w:rsidDel="00000000" w:rsidP="00000000" w:rsidRDefault="00000000" w:rsidRPr="00000000" w14:paraId="00000236">
            <w:pPr>
              <w:spacing w:line="27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7">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8">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9">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A">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B">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183"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02</w:t>
            </w:r>
          </w:p>
        </w:tc>
        <w:tc>
          <w:tcPr>
            <w:vMerge w:val="restart"/>
            <w:tcBorders>
              <w:bottom w:color="000000" w:space="0" w:sz="0" w:val="nil"/>
            </w:tcBorders>
          </w:tcPr>
          <w:p w:rsidR="00000000" w:rsidDel="00000000" w:rsidP="00000000" w:rsidRDefault="00000000" w:rsidRPr="00000000" w14:paraId="0000023D">
            <w:pPr>
              <w:rPr>
                <w:rFonts w:ascii="Calibri" w:cs="Calibri" w:eastAsia="Calibri" w:hAnsi="Calibri"/>
                <w:sz w:val="20"/>
                <w:szCs w:val="20"/>
              </w:rPr>
            </w:pPr>
            <w:r w:rsidDel="00000000" w:rsidR="00000000" w:rsidRPr="00000000">
              <w:rPr>
                <w:rtl w:val="0"/>
              </w:rPr>
            </w:r>
          </w:p>
        </w:tc>
        <w:tc>
          <w:tcPr>
            <w:gridSpan w:val="2"/>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185" w:lineRule="auto"/>
              <w:ind w:left="7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50A</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5" w:line="163"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91433" cy="252870"/>
                  <wp:effectExtent b="0" l="0" r="0" t="0"/>
                  <wp:docPr id="2130524091" name="image10.png"/>
                  <a:graphic>
                    <a:graphicData uri="http://schemas.openxmlformats.org/drawingml/2006/picture">
                      <pic:pic>
                        <pic:nvPicPr>
                          <pic:cNvPr id="0" name="image10.png"/>
                          <pic:cNvPicPr preferRelativeResize="0"/>
                        </pic:nvPicPr>
                        <pic:blipFill>
                          <a:blip r:embed="rId60"/>
                          <a:srcRect b="0" l="0" r="0" t="0"/>
                          <a:stretch>
                            <a:fillRect/>
                          </a:stretch>
                        </pic:blipFill>
                        <pic:spPr>
                          <a:xfrm>
                            <a:off x="0" y="0"/>
                            <a:ext cx="791433" cy="252870"/>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1" w:line="185" w:lineRule="auto"/>
              <w:ind w:left="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60A</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5" w:line="152"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5" w:line="152"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11086" cy="259166"/>
                  <wp:effectExtent b="0" l="0" r="0" t="0"/>
                  <wp:docPr id="2130524092" name="image15.png"/>
                  <a:graphic>
                    <a:graphicData uri="http://schemas.openxmlformats.org/drawingml/2006/picture">
                      <pic:pic>
                        <pic:nvPicPr>
                          <pic:cNvPr id="0" name="image15.png"/>
                          <pic:cNvPicPr preferRelativeResize="0"/>
                        </pic:nvPicPr>
                        <pic:blipFill>
                          <a:blip r:embed="rId61"/>
                          <a:srcRect b="0" l="0" r="0" t="0"/>
                          <a:stretch>
                            <a:fillRect/>
                          </a:stretch>
                        </pic:blipFill>
                        <pic:spPr>
                          <a:xfrm>
                            <a:off x="0" y="0"/>
                            <a:ext cx="811086" cy="259166"/>
                          </a:xfrm>
                          <a:prstGeom prst="rect"/>
                          <a:ln/>
                        </pic:spPr>
                      </pic:pic>
                    </a:graphicData>
                  </a:graphic>
                </wp:inline>
              </w:drawing>
            </w:r>
            <w:r w:rsidDel="00000000" w:rsidR="00000000" w:rsidRPr="00000000">
              <w:rPr>
                <w:rtl w:val="0"/>
              </w:rPr>
            </w:r>
          </w:p>
        </w:tc>
        <w:tc>
          <w:tcPr>
            <w:gridSpan w:val="2"/>
            <w:tcBorders>
              <w:left w:color="000000" w:space="0" w:sz="0" w:val="nil"/>
            </w:tcBorders>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8" w:line="23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9" w:line="185" w:lineRule="auto"/>
              <w:ind w:left="15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70A</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4" w:line="189" w:lineRule="auto"/>
              <w:ind w:left="15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23294" cy="262761"/>
                  <wp:effectExtent b="0" l="0" r="0" t="0"/>
                  <wp:docPr id="2130524093" name="image9.png"/>
                  <a:graphic>
                    <a:graphicData uri="http://schemas.openxmlformats.org/drawingml/2006/picture">
                      <pic:pic>
                        <pic:nvPicPr>
                          <pic:cNvPr id="0" name="image9.png"/>
                          <pic:cNvPicPr preferRelativeResize="0"/>
                        </pic:nvPicPr>
                        <pic:blipFill>
                          <a:blip r:embed="rId62"/>
                          <a:srcRect b="0" l="0" r="0" t="0"/>
                          <a:stretch>
                            <a:fillRect/>
                          </a:stretch>
                        </pic:blipFill>
                        <pic:spPr>
                          <a:xfrm>
                            <a:off x="0" y="0"/>
                            <a:ext cx="823294" cy="262761"/>
                          </a:xfrm>
                          <a:prstGeom prst="rect"/>
                          <a:ln/>
                        </pic:spPr>
                      </pic:pic>
                    </a:graphicData>
                  </a:graphic>
                </wp:inline>
              </w:drawing>
            </w:r>
            <w:r w:rsidDel="00000000" w:rsidR="00000000" w:rsidRPr="00000000">
              <w:rPr>
                <w:rtl w:val="0"/>
              </w:rPr>
            </w:r>
          </w:p>
        </w:tc>
      </w:tr>
      <w:tr>
        <w:trPr>
          <w:cantSplit w:val="0"/>
          <w:trHeight w:val="920" w:hRule="atLeast"/>
          <w:tblHeader w:val="0"/>
        </w:trPr>
        <w:tc>
          <w:tcPr>
            <w:vMerge w:val="continue"/>
            <w:tcBorders>
              <w:bottom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0" w:before="1" w:line="16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80A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0" w:before="1" w:line="16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0" w:before="1" w:line="16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25548" cy="300262"/>
                  <wp:effectExtent b="0" l="0" r="0" t="0"/>
                  <wp:docPr id="2130524094" name="image1.png"/>
                  <a:graphic>
                    <a:graphicData uri="http://schemas.openxmlformats.org/drawingml/2006/picture">
                      <pic:pic>
                        <pic:nvPicPr>
                          <pic:cNvPr id="0" name="image1.png"/>
                          <pic:cNvPicPr preferRelativeResize="0"/>
                        </pic:nvPicPr>
                        <pic:blipFill>
                          <a:blip r:embed="rId63"/>
                          <a:srcRect b="0" l="0" r="0" t="0"/>
                          <a:stretch>
                            <a:fillRect/>
                          </a:stretch>
                        </pic:blipFill>
                        <pic:spPr>
                          <a:xfrm>
                            <a:off x="0" y="0"/>
                            <a:ext cx="925548" cy="300262"/>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185"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90A</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9"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47348" cy="302424"/>
                  <wp:effectExtent b="0" l="0" r="0" t="0"/>
                  <wp:docPr id="2130524096" name="image18.png"/>
                  <a:graphic>
                    <a:graphicData uri="http://schemas.openxmlformats.org/drawingml/2006/picture">
                      <pic:pic>
                        <pic:nvPicPr>
                          <pic:cNvPr id="0" name="image18.png"/>
                          <pic:cNvPicPr preferRelativeResize="0"/>
                        </pic:nvPicPr>
                        <pic:blipFill>
                          <a:blip r:embed="rId64"/>
                          <a:srcRect b="0" l="0" r="0" t="0"/>
                          <a:stretch>
                            <a:fillRect/>
                          </a:stretch>
                        </pic:blipFill>
                        <pic:spPr>
                          <a:xfrm>
                            <a:off x="0" y="0"/>
                            <a:ext cx="947348" cy="302424"/>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3" w:line="222" w:lineRule="auto"/>
              <w:ind w:left="15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100A(за замовчуванням)</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6" w:line="185" w:lineRule="auto"/>
              <w:ind w:left="15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77767" cy="339349"/>
                  <wp:effectExtent b="0" l="0" r="0" t="0"/>
                  <wp:docPr id="2130524097"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1077767" cy="339349"/>
                          </a:xfrm>
                          <a:prstGeom prst="rect"/>
                          <a:ln/>
                        </pic:spPr>
                      </pic:pic>
                    </a:graphicData>
                  </a:graphic>
                </wp:inline>
              </w:drawing>
            </w:r>
            <w:r w:rsidDel="00000000" w:rsidR="00000000" w:rsidRPr="00000000">
              <w:rPr>
                <w:rtl w:val="0"/>
              </w:rPr>
            </w:r>
          </w:p>
        </w:tc>
      </w:tr>
      <w:tr>
        <w:trPr>
          <w:cantSplit w:val="0"/>
          <w:trHeight w:val="820" w:hRule="atLeast"/>
          <w:tblHeader w:val="0"/>
        </w:trPr>
        <w:tc>
          <w:tcPr>
            <w:vMerge w:val="continue"/>
            <w:tcBorders>
              <w:bottom w:color="000000" w:space="0" w:sz="0" w:val="nil"/>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4" w:line="185"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110A</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391"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83181" cy="268785"/>
                  <wp:effectExtent b="0" l="0" r="0" t="0"/>
                  <wp:docPr id="2130524099" name="image8.png"/>
                  <a:graphic>
                    <a:graphicData uri="http://schemas.openxmlformats.org/drawingml/2006/picture">
                      <pic:pic>
                        <pic:nvPicPr>
                          <pic:cNvPr id="0" name="image8.png"/>
                          <pic:cNvPicPr preferRelativeResize="0"/>
                        </pic:nvPicPr>
                        <pic:blipFill>
                          <a:blip r:embed="rId66"/>
                          <a:srcRect b="0" l="0" r="0" t="0"/>
                          <a:stretch>
                            <a:fillRect/>
                          </a:stretch>
                        </pic:blipFill>
                        <pic:spPr>
                          <a:xfrm>
                            <a:off x="0" y="0"/>
                            <a:ext cx="683181" cy="268785"/>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185"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120A</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352"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44573" cy="279933"/>
                  <wp:effectExtent b="0" l="0" r="0" t="0"/>
                  <wp:docPr id="2130524131" name="image50.png"/>
                  <a:graphic>
                    <a:graphicData uri="http://schemas.openxmlformats.org/drawingml/2006/picture">
                      <pic:pic>
                        <pic:nvPicPr>
                          <pic:cNvPr id="0" name="image50.png"/>
                          <pic:cNvPicPr preferRelativeResize="0"/>
                        </pic:nvPicPr>
                        <pic:blipFill>
                          <a:blip r:embed="rId67"/>
                          <a:srcRect b="0" l="0" r="0" t="0"/>
                          <a:stretch>
                            <a:fillRect/>
                          </a:stretch>
                        </pic:blipFill>
                        <pic:spPr>
                          <a:xfrm>
                            <a:off x="0" y="0"/>
                            <a:ext cx="644573" cy="279933"/>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4" w:line="185" w:lineRule="auto"/>
              <w:ind w:left="8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130A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184" w:lineRule="auto"/>
              <w:ind w:left="8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29578" cy="324186"/>
                  <wp:effectExtent b="0" l="0" r="0" t="0"/>
                  <wp:docPr id="2130524133" name="image65.png"/>
                  <a:graphic>
                    <a:graphicData uri="http://schemas.openxmlformats.org/drawingml/2006/picture">
                      <pic:pic>
                        <pic:nvPicPr>
                          <pic:cNvPr id="0" name="image65.png"/>
                          <pic:cNvPicPr preferRelativeResize="0"/>
                        </pic:nvPicPr>
                        <pic:blipFill>
                          <a:blip r:embed="rId68"/>
                          <a:srcRect b="0" l="0" r="0" t="0"/>
                          <a:stretch>
                            <a:fillRect/>
                          </a:stretch>
                        </pic:blipFill>
                        <pic:spPr>
                          <a:xfrm>
                            <a:off x="0" y="0"/>
                            <a:ext cx="629578" cy="3241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4" w:line="185" w:lineRule="auto"/>
              <w:ind w:left="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140A</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3" w:line="168" w:lineRule="auto"/>
              <w:ind w:left="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11274" cy="311605"/>
                  <wp:effectExtent b="0" l="0" r="0" t="0"/>
                  <wp:docPr id="2130524134" name="image49.png"/>
                  <a:graphic>
                    <a:graphicData uri="http://schemas.openxmlformats.org/drawingml/2006/picture">
                      <pic:pic>
                        <pic:nvPicPr>
                          <pic:cNvPr id="0" name="image49.png"/>
                          <pic:cNvPicPr preferRelativeResize="0"/>
                        </pic:nvPicPr>
                        <pic:blipFill>
                          <a:blip r:embed="rId69"/>
                          <a:srcRect b="0" l="0" r="0" t="0"/>
                          <a:stretch>
                            <a:fillRect/>
                          </a:stretch>
                        </pic:blipFill>
                        <pic:spPr>
                          <a:xfrm>
                            <a:off x="0" y="0"/>
                            <a:ext cx="511274" cy="311605"/>
                          </a:xfrm>
                          <a:prstGeom prst="rect"/>
                          <a:ln/>
                        </pic:spPr>
                      </pic:pic>
                    </a:graphicData>
                  </a:graphic>
                </wp:inline>
              </w:drawing>
            </w:r>
            <w:r w:rsidDel="00000000" w:rsidR="00000000" w:rsidRPr="00000000">
              <w:rPr>
                <w:rtl w:val="0"/>
              </w:rPr>
            </w:r>
          </w:p>
        </w:tc>
      </w:tr>
      <w:tr>
        <w:trPr>
          <w:cantSplit w:val="0"/>
          <w:trHeight w:val="910" w:hRule="atLeast"/>
          <w:tblHeader w:val="0"/>
        </w:trPr>
        <w:tc>
          <w:tcPr>
            <w:vMerge w:val="continue"/>
            <w:tcBorders>
              <w:bottom w:color="000000" w:space="0" w:sz="0" w:val="nil"/>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4" w:line="185"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150A</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3" w:line="421"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56529" cy="308764"/>
                  <wp:effectExtent b="0" l="0" r="0" t="0"/>
                  <wp:docPr id="2130524136" name="image48.png"/>
                  <a:graphic>
                    <a:graphicData uri="http://schemas.openxmlformats.org/drawingml/2006/picture">
                      <pic:pic>
                        <pic:nvPicPr>
                          <pic:cNvPr id="0" name="image48.png"/>
                          <pic:cNvPicPr preferRelativeResize="0"/>
                        </pic:nvPicPr>
                        <pic:blipFill>
                          <a:blip r:embed="rId70"/>
                          <a:srcRect b="0" l="0" r="0" t="0"/>
                          <a:stretch>
                            <a:fillRect/>
                          </a:stretch>
                        </pic:blipFill>
                        <pic:spPr>
                          <a:xfrm>
                            <a:off x="0" y="0"/>
                            <a:ext cx="656529" cy="308764"/>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9" w:line="185"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160A</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7" w:line="200" w:lineRule="auto"/>
              <w:ind w:left="1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55414" cy="321491"/>
                  <wp:effectExtent b="0" l="0" r="0" t="0"/>
                  <wp:docPr id="2130524138" name="image45.png"/>
                  <a:graphic>
                    <a:graphicData uri="http://schemas.openxmlformats.org/drawingml/2006/picture">
                      <pic:pic>
                        <pic:nvPicPr>
                          <pic:cNvPr id="0" name="image45.png"/>
                          <pic:cNvPicPr preferRelativeResize="0"/>
                        </pic:nvPicPr>
                        <pic:blipFill>
                          <a:blip r:embed="rId71"/>
                          <a:srcRect b="0" l="0" r="0" t="0"/>
                          <a:stretch>
                            <a:fillRect/>
                          </a:stretch>
                        </pic:blipFill>
                        <pic:spPr>
                          <a:xfrm>
                            <a:off x="0" y="0"/>
                            <a:ext cx="655414" cy="321491"/>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26F">
            <w:pPr>
              <w:rPr>
                <w:rFonts w:ascii="Calibri" w:cs="Calibri" w:eastAsia="Calibri" w:hAnsi="Calibri"/>
                <w:sz w:val="20"/>
                <w:szCs w:val="20"/>
              </w:rPr>
            </w:pPr>
            <w:r w:rsidDel="00000000" w:rsidR="00000000" w:rsidRPr="00000000">
              <w:rPr>
                <w:rtl w:val="0"/>
              </w:rPr>
            </w:r>
          </w:p>
        </w:tc>
      </w:tr>
      <w:tr>
        <w:trPr>
          <w:cantSplit w:val="0"/>
          <w:trHeight w:val="920" w:hRule="atLeast"/>
          <w:tblHeader w:val="0"/>
        </w:trPr>
        <w:tc>
          <w:tcPr>
            <w:vMerge w:val="restart"/>
            <w:tcBorders>
              <w:bottom w:color="000000" w:space="0" w:sz="0" w:val="nil"/>
            </w:tcBorders>
          </w:tcPr>
          <w:p w:rsidR="00000000" w:rsidDel="00000000" w:rsidP="00000000" w:rsidRDefault="00000000" w:rsidRPr="00000000" w14:paraId="00000272">
            <w:pPr>
              <w:spacing w:line="27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3">
            <w:pPr>
              <w:spacing w:line="27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4">
            <w:pPr>
              <w:spacing w:line="27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183"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03</w:t>
            </w:r>
          </w:p>
        </w:tc>
        <w:tc>
          <w:tcPr>
            <w:gridSpan w:val="2"/>
            <w:vMerge w:val="restart"/>
            <w:tcBorders>
              <w:bottom w:color="000000" w:space="0" w:sz="0" w:val="nil"/>
            </w:tcBorders>
          </w:tcPr>
          <w:p w:rsidR="00000000" w:rsidDel="00000000" w:rsidP="00000000" w:rsidRDefault="00000000" w:rsidRPr="00000000" w14:paraId="00000276">
            <w:pPr>
              <w:spacing w:line="25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7">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8">
            <w:pPr>
              <w:spacing w:line="25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214" w:lineRule="auto"/>
              <w:ind w:left="1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Діапазон вхідної напруги змінного струму</w:t>
            </w:r>
          </w:p>
        </w:tc>
        <w:tc>
          <w:tcPr>
            <w:gridSpan w:val="2"/>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1" w:line="17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Прилади (за замовчуванням)</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1" w:line="17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88289" cy="331127"/>
                  <wp:effectExtent b="0" l="0" r="0" t="0"/>
                  <wp:docPr id="2130524140" name="image55.png"/>
                  <a:graphic>
                    <a:graphicData uri="http://schemas.openxmlformats.org/drawingml/2006/picture">
                      <pic:pic>
                        <pic:nvPicPr>
                          <pic:cNvPr id="0" name="image55.png"/>
                          <pic:cNvPicPr preferRelativeResize="0"/>
                        </pic:nvPicPr>
                        <pic:blipFill>
                          <a:blip r:embed="rId72"/>
                          <a:srcRect b="0" l="0" r="0" t="0"/>
                          <a:stretch>
                            <a:fillRect/>
                          </a:stretch>
                        </pic:blipFill>
                        <pic:spPr>
                          <a:xfrm>
                            <a:off x="0" y="0"/>
                            <a:ext cx="988289" cy="331127"/>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вибрано, допустимий діапазон вхідної напруги змінного струму буде в межах 90-280 В змінного струму.</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7" w:line="170" w:lineRule="auto"/>
              <w:ind w:left="58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10" w:hRule="atLeast"/>
          <w:tblHeader w:val="0"/>
        </w:trPr>
        <w:tc>
          <w:tcPr>
            <w:vMerge w:val="continue"/>
            <w:tcBorders>
              <w:bottom w:color="000000" w:space="0" w:sz="0" w:val="nil"/>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8" w:line="183"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161"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64475" cy="314449"/>
                  <wp:effectExtent b="0" l="0" r="0" t="0"/>
                  <wp:docPr id="2130524141" name="image53.png"/>
                  <a:graphic>
                    <a:graphicData uri="http://schemas.openxmlformats.org/drawingml/2006/picture">
                      <pic:pic>
                        <pic:nvPicPr>
                          <pic:cNvPr id="0" name="image53.png"/>
                          <pic:cNvPicPr preferRelativeResize="0"/>
                        </pic:nvPicPr>
                        <pic:blipFill>
                          <a:blip r:embed="rId73"/>
                          <a:srcRect b="0" l="0" r="0" t="0"/>
                          <a:stretch>
                            <a:fillRect/>
                          </a:stretch>
                        </pic:blipFill>
                        <pic:spPr>
                          <a:xfrm>
                            <a:off x="0" y="0"/>
                            <a:ext cx="964475" cy="314449"/>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6" w:line="15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вибрано, допустимий діапазон</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6" w:line="15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вхідної напруги змінного струму буде в</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6" w:line="15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межах 170-280 В змінного струму</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6" w:line="15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90" w:hRule="atLeast"/>
          <w:tblHeader w:val="0"/>
        </w:trPr>
        <w:tc>
          <w:tcPr>
            <w:vMerge w:val="restart"/>
            <w:tcBorders>
              <w:bottom w:color="000000" w:space="0" w:sz="0" w:val="nil"/>
            </w:tcBorders>
          </w:tcPr>
          <w:p w:rsidR="00000000" w:rsidDel="00000000" w:rsidP="00000000" w:rsidRDefault="00000000" w:rsidRPr="00000000" w14:paraId="00000292">
            <w:pPr>
              <w:spacing w:line="252.00000000000003"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3">
            <w:pPr>
              <w:spacing w:line="252.00000000000003"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4">
            <w:pPr>
              <w:spacing w:line="252.00000000000003"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5">
            <w:pPr>
              <w:spacing w:line="252.00000000000003"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183"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05</w:t>
            </w:r>
          </w:p>
        </w:tc>
        <w:tc>
          <w:tcPr>
            <w:gridSpan w:val="2"/>
            <w:vMerge w:val="restart"/>
            <w:tcBorders>
              <w:bottom w:color="000000" w:space="0" w:sz="0" w:val="nil"/>
            </w:tcBorders>
          </w:tcPr>
          <w:p w:rsidR="00000000" w:rsidDel="00000000" w:rsidP="00000000" w:rsidRDefault="00000000" w:rsidRPr="00000000" w14:paraId="00000297">
            <w:pPr>
              <w:spacing w:line="315"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8">
            <w:pPr>
              <w:spacing w:line="315"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9">
            <w:pPr>
              <w:spacing w:line="315"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214" w:lineRule="auto"/>
              <w:ind w:left="1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Тип батареї</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214" w:lineRule="auto"/>
              <w:ind w:left="11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1" w:line="222" w:lineRule="auto"/>
              <w:ind w:left="1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AGM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 замовчуванням</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4" w:line="387" w:lineRule="auto"/>
              <w:ind w:left="15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66500" cy="261985"/>
                  <wp:effectExtent b="0" l="0" r="0" t="0"/>
                  <wp:docPr id="2130524142" name="image62.png"/>
                  <a:graphic>
                    <a:graphicData uri="http://schemas.openxmlformats.org/drawingml/2006/picture">
                      <pic:pic>
                        <pic:nvPicPr>
                          <pic:cNvPr id="0" name="image62.png"/>
                          <pic:cNvPicPr preferRelativeResize="0"/>
                        </pic:nvPicPr>
                        <pic:blipFill>
                          <a:blip r:embed="rId74"/>
                          <a:srcRect b="0" l="0" r="0" t="0"/>
                          <a:stretch>
                            <a:fillRect/>
                          </a:stretch>
                        </pic:blipFill>
                        <pic:spPr>
                          <a:xfrm>
                            <a:off x="0" y="0"/>
                            <a:ext cx="966500" cy="261985"/>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3" w:line="404" w:lineRule="auto"/>
              <w:ind w:left="6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Залитий акумулятор</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3" w:line="404" w:lineRule="auto"/>
              <w:ind w:left="6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74775" cy="297708"/>
                  <wp:effectExtent b="0" l="0" r="0" t="0"/>
                  <wp:docPr id="2130524143" name="image56.png"/>
                  <a:graphic>
                    <a:graphicData uri="http://schemas.openxmlformats.org/drawingml/2006/picture">
                      <pic:pic>
                        <pic:nvPicPr>
                          <pic:cNvPr id="0" name="image56.png"/>
                          <pic:cNvPicPr preferRelativeResize="0"/>
                        </pic:nvPicPr>
                        <pic:blipFill>
                          <a:blip r:embed="rId75"/>
                          <a:srcRect b="0" l="0" r="0" t="0"/>
                          <a:stretch>
                            <a:fillRect/>
                          </a:stretch>
                        </pic:blipFill>
                        <pic:spPr>
                          <a:xfrm>
                            <a:off x="0" y="0"/>
                            <a:ext cx="974775" cy="297708"/>
                          </a:xfrm>
                          <a:prstGeom prst="rect"/>
                          <a:ln/>
                        </pic:spPr>
                      </pic:pic>
                    </a:graphicData>
                  </a:graphic>
                </wp:inline>
              </w:drawing>
            </w:r>
            <w:r w:rsidDel="00000000" w:rsidR="00000000" w:rsidRPr="00000000">
              <w:rPr>
                <w:rtl w:val="0"/>
              </w:rPr>
            </w:r>
          </w:p>
        </w:tc>
      </w:tr>
      <w:tr>
        <w:trPr>
          <w:cantSplit w:val="0"/>
          <w:trHeight w:val="1000" w:hRule="atLeast"/>
          <w:tblHeader w:val="0"/>
        </w:trPr>
        <w:tc>
          <w:tcPr>
            <w:vMerge w:val="continue"/>
            <w:tcBorders>
              <w:bottom w:color="000000" w:space="0" w:sz="0" w:val="nil"/>
            </w:tcBorders>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4" w:line="187"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Користувацький режим</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4" w:line="187"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25044" cy="296030"/>
                  <wp:effectExtent b="0" l="0" r="0" t="0"/>
                  <wp:docPr id="2130524144" name="image61.png"/>
                  <a:graphic>
                    <a:graphicData uri="http://schemas.openxmlformats.org/drawingml/2006/picture">
                      <pic:pic>
                        <pic:nvPicPr>
                          <pic:cNvPr id="0" name="image61.png"/>
                          <pic:cNvPicPr preferRelativeResize="0"/>
                        </pic:nvPicPr>
                        <pic:blipFill>
                          <a:blip r:embed="rId76"/>
                          <a:srcRect b="0" l="0" r="0" t="0"/>
                          <a:stretch>
                            <a:fillRect/>
                          </a:stretch>
                        </pic:blipFill>
                        <pic:spPr>
                          <a:xfrm>
                            <a:off x="0" y="0"/>
                            <a:ext cx="925044" cy="296030"/>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 w:line="240" w:lineRule="auto"/>
              <w:ind w:left="557" w:right="0" w:hanging="8.99999999999998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вибрано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Користувацький режим</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напругу заряду акумулятора та нижнє відключення за низькою напругою можна налаштувати в програмах 26, 27 та 29.</w:t>
            </w:r>
          </w:p>
        </w:tc>
      </w:tr>
      <w:tr>
        <w:trPr>
          <w:cantSplit w:val="0"/>
          <w:trHeight w:val="800" w:hRule="atLeast"/>
          <w:tblHeader w:val="0"/>
        </w:trPr>
        <w:tc>
          <w:tcPr>
            <w:vMerge w:val="continue"/>
            <w:tcBorders>
              <w:bottom w:color="000000" w:space="0" w:sz="0" w:val="nil"/>
            </w:tcBorders>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4" w:line="187"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Користувацький режим</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2" w:line="161"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11502" cy="295890"/>
                  <wp:effectExtent b="0" l="0" r="0" t="0"/>
                  <wp:docPr id="2130524130" name="image59.png"/>
                  <a:graphic>
                    <a:graphicData uri="http://schemas.openxmlformats.org/drawingml/2006/picture">
                      <pic:pic>
                        <pic:nvPicPr>
                          <pic:cNvPr id="0" name="image59.png"/>
                          <pic:cNvPicPr preferRelativeResize="0"/>
                        </pic:nvPicPr>
                        <pic:blipFill>
                          <a:blip r:embed="rId77"/>
                          <a:srcRect b="0" l="0" r="0" t="0"/>
                          <a:stretch>
                            <a:fillRect/>
                          </a:stretch>
                        </pic:blipFill>
                        <pic:spPr>
                          <a:xfrm>
                            <a:off x="0" y="0"/>
                            <a:ext cx="1011502" cy="295890"/>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223"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Коли присутня сонячна енергія, встановіть цей параметр на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LIB</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і літієва батарея активується на 3 секунди.</w:t>
            </w:r>
          </w:p>
        </w:tc>
      </w:tr>
      <w:tr>
        <w:trPr>
          <w:cantSplit w:val="0"/>
          <w:trHeight w:val="830" w:hRule="atLeast"/>
          <w:tblHeader w:val="0"/>
        </w:trPr>
        <w:tc>
          <w:tcPr/>
          <w:p w:rsidR="00000000" w:rsidDel="00000000" w:rsidP="00000000" w:rsidRDefault="00000000" w:rsidRPr="00000000" w14:paraId="000002BC">
            <w:pPr>
              <w:spacing w:line="303"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183"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w:t>
            </w:r>
          </w:p>
        </w:tc>
        <w:tc>
          <w:tcPr>
            <w:gridSpan w:val="2"/>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6" w:line="232" w:lineRule="auto"/>
              <w:ind w:left="111" w:right="7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Автоматичний перезапуск при виникненні перевантаження</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2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Перезапуск відключений (за замовчуванням)</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04223" cy="322662"/>
                  <wp:effectExtent b="0" l="0" r="0" t="0"/>
                  <wp:docPr id="2130524112" name="image22.png"/>
                  <a:graphic>
                    <a:graphicData uri="http://schemas.openxmlformats.org/drawingml/2006/picture">
                      <pic:pic>
                        <pic:nvPicPr>
                          <pic:cNvPr id="0" name="image22.png"/>
                          <pic:cNvPicPr preferRelativeResize="0"/>
                        </pic:nvPicPr>
                        <pic:blipFill>
                          <a:blip r:embed="rId78"/>
                          <a:srcRect b="0" l="0" r="0" t="0"/>
                          <a:stretch>
                            <a:fillRect/>
                          </a:stretch>
                        </pic:blipFill>
                        <pic:spPr>
                          <a:xfrm>
                            <a:off x="0" y="0"/>
                            <a:ext cx="1004223" cy="32266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5" w:line="354" w:lineRule="auto"/>
              <w:ind w:left="6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Перезавантаження увімкнено</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5" w:line="354" w:lineRule="auto"/>
              <w:ind w:left="6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12387" cy="257227"/>
                  <wp:effectExtent b="0" l="0" r="0" t="0"/>
                  <wp:docPr id="2130524114" name="image23.png"/>
                  <a:graphic>
                    <a:graphicData uri="http://schemas.openxmlformats.org/drawingml/2006/picture">
                      <pic:pic>
                        <pic:nvPicPr>
                          <pic:cNvPr id="0" name="image23.png"/>
                          <pic:cNvPicPr preferRelativeResize="0"/>
                        </pic:nvPicPr>
                        <pic:blipFill>
                          <a:blip r:embed="rId79"/>
                          <a:srcRect b="0" l="0" r="0" t="0"/>
                          <a:stretch>
                            <a:fillRect/>
                          </a:stretch>
                        </pic:blipFill>
                        <pic:spPr>
                          <a:xfrm>
                            <a:off x="0" y="0"/>
                            <a:ext cx="812387" cy="257227"/>
                          </a:xfrm>
                          <a:prstGeom prst="rect"/>
                          <a:ln/>
                        </pic:spPr>
                      </pic:pic>
                    </a:graphicData>
                  </a:graphic>
                </wp:inline>
              </w:drawing>
            </w:r>
            <w:r w:rsidDel="00000000" w:rsidR="00000000" w:rsidRPr="00000000">
              <w:rPr>
                <w:rtl w:val="0"/>
              </w:rPr>
            </w:r>
          </w:p>
        </w:tc>
      </w:tr>
      <w:tr>
        <w:trPr>
          <w:cantSplit w:val="0"/>
          <w:trHeight w:val="930" w:hRule="atLeast"/>
          <w:tblHeader w:val="0"/>
        </w:trPr>
        <w:tc>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6" w:line="183"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07</w:t>
            </w:r>
          </w:p>
        </w:tc>
        <w:tc>
          <w:tcPr>
            <w:gridSpan w:val="2"/>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5" w:line="227" w:lineRule="auto"/>
              <w:ind w:left="111" w:right="4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 restart when over temperature occurs</w:t>
            </w:r>
          </w:p>
        </w:tc>
        <w:tc>
          <w:tcPr>
            <w:gridSpan w:val="2"/>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6" w:line="415" w:lineRule="auto"/>
              <w:ind w:left="15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Перезавантаження вимкнено (за замовчуванням)</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6" w:line="415"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63642" cy="310038"/>
                  <wp:effectExtent b="0" l="0" r="0" t="0"/>
                  <wp:docPr id="2130524117" name="image35.png"/>
                  <a:graphic>
                    <a:graphicData uri="http://schemas.openxmlformats.org/drawingml/2006/picture">
                      <pic:pic>
                        <pic:nvPicPr>
                          <pic:cNvPr id="0" name="image35.png"/>
                          <pic:cNvPicPr preferRelativeResize="0"/>
                        </pic:nvPicPr>
                        <pic:blipFill>
                          <a:blip r:embed="rId80"/>
                          <a:srcRect b="0" l="0" r="0" t="0"/>
                          <a:stretch>
                            <a:fillRect/>
                          </a:stretch>
                        </pic:blipFill>
                        <pic:spPr>
                          <a:xfrm>
                            <a:off x="0" y="0"/>
                            <a:ext cx="963642" cy="310038"/>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6" w:line="415"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5"/>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5" w:line="354" w:lineRule="auto"/>
              <w:ind w:left="6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Перезавантаження увімкнено</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1" w:lineRule="auto"/>
              <w:ind w:left="138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1"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48780" cy="272892"/>
                  <wp:effectExtent b="0" l="0" r="0" t="0"/>
                  <wp:docPr id="2130524119" name="image34.png"/>
                  <a:graphic>
                    <a:graphicData uri="http://schemas.openxmlformats.org/drawingml/2006/picture">
                      <pic:pic>
                        <pic:nvPicPr>
                          <pic:cNvPr id="0" name="image34.png"/>
                          <pic:cNvPicPr preferRelativeResize="0"/>
                        </pic:nvPicPr>
                        <pic:blipFill>
                          <a:blip r:embed="rId81"/>
                          <a:srcRect b="0" l="0" r="0" t="0"/>
                          <a:stretch>
                            <a:fillRect/>
                          </a:stretch>
                        </pic:blipFill>
                        <pic:spPr>
                          <a:xfrm>
                            <a:off x="0" y="0"/>
                            <a:ext cx="848780" cy="272892"/>
                          </a:xfrm>
                          <a:prstGeom prst="rect"/>
                          <a:ln/>
                        </pic:spPr>
                      </pic:pic>
                    </a:graphicData>
                  </a:graphic>
                </wp:inline>
              </w:drawing>
            </w:r>
            <w:r w:rsidDel="00000000" w:rsidR="00000000" w:rsidRPr="00000000">
              <w:rPr>
                <w:rtl w:val="0"/>
              </w:rPr>
            </w:r>
          </w:p>
        </w:tc>
      </w:tr>
      <w:tr>
        <w:trPr>
          <w:cantSplit w:val="0"/>
          <w:trHeight w:val="900" w:hRule="atLeast"/>
          <w:tblHeader w:val="0"/>
        </w:trPr>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6" w:line="183"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09</w:t>
            </w:r>
          </w:p>
        </w:tc>
        <w:tc>
          <w:tcPr>
            <w:gridSpan w:val="2"/>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2" w:line="214" w:lineRule="auto"/>
              <w:ind w:left="11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Вихідна частота</w:t>
            </w:r>
          </w:p>
        </w:tc>
        <w:tc>
          <w:tcPr>
            <w:gridSpan w:val="2"/>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 w:line="222" w:lineRule="auto"/>
              <w:ind w:left="126"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50Hz(за замовчуванням)</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 w:line="22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4" w:line="413" w:lineRule="auto"/>
              <w:ind w:left="1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03240" cy="343033"/>
                  <wp:effectExtent b="0" l="0" r="0" t="0"/>
                  <wp:docPr id="2130524121" name="image31.png"/>
                  <a:graphic>
                    <a:graphicData uri="http://schemas.openxmlformats.org/drawingml/2006/picture">
                      <pic:pic>
                        <pic:nvPicPr>
                          <pic:cNvPr id="0" name="image31.png"/>
                          <pic:cNvPicPr preferRelativeResize="0"/>
                        </pic:nvPicPr>
                        <pic:blipFill>
                          <a:blip r:embed="rId82"/>
                          <a:srcRect b="0" l="0" r="0" t="0"/>
                          <a:stretch>
                            <a:fillRect/>
                          </a:stretch>
                        </pic:blipFill>
                        <pic:spPr>
                          <a:xfrm>
                            <a:off x="0" y="0"/>
                            <a:ext cx="1003240" cy="343033"/>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0" w:line="183" w:lineRule="auto"/>
              <w:ind w:left="21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60Hz</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9" w:line="161" w:lineRule="auto"/>
              <w:ind w:left="5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92122" cy="290060"/>
                  <wp:effectExtent b="0" l="0" r="0" t="0"/>
                  <wp:docPr id="2130524123" name="image33.png"/>
                  <a:graphic>
                    <a:graphicData uri="http://schemas.openxmlformats.org/drawingml/2006/picture">
                      <pic:pic>
                        <pic:nvPicPr>
                          <pic:cNvPr id="0" name="image33.png"/>
                          <pic:cNvPicPr preferRelativeResize="0"/>
                        </pic:nvPicPr>
                        <pic:blipFill>
                          <a:blip r:embed="rId83"/>
                          <a:srcRect b="0" l="0" r="0" t="0"/>
                          <a:stretch>
                            <a:fillRect/>
                          </a:stretch>
                        </pic:blipFill>
                        <pic:spPr>
                          <a:xfrm>
                            <a:off x="0" y="0"/>
                            <a:ext cx="992122" cy="2900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241300</wp:posOffset>
                      </wp:positionV>
                      <wp:extent cx="110490" cy="110490"/>
                      <wp:effectExtent b="0" l="0" r="0" t="0"/>
                      <wp:wrapNone/>
                      <wp:docPr id="2130524083" name=""/>
                      <a:graphic>
                        <a:graphicData uri="http://schemas.microsoft.com/office/word/2010/wordprocessingShape">
                          <wps:wsp>
                            <wps:cNvSpPr/>
                            <wps:cNvPr id="32" name="Shape 32"/>
                            <wps:spPr>
                              <a:xfrm>
                                <a:off x="5295518" y="3729518"/>
                                <a:ext cx="100965" cy="100965"/>
                              </a:xfrm>
                              <a:prstGeom prst="rect">
                                <a:avLst/>
                              </a:prstGeom>
                              <a:noFill/>
                              <a:ln>
                                <a:noFill/>
                              </a:ln>
                            </wps:spPr>
                            <wps:txbx>
                              <w:txbxContent>
                                <w:p w:rsidR="00000000" w:rsidDel="00000000" w:rsidP="00000000" w:rsidRDefault="00000000" w:rsidRPr="00000000">
                                  <w:pPr>
                                    <w:spacing w:after="0" w:before="18.99999976158142" w:line="182.0000123977661"/>
                                    <w:ind w:left="20" w:right="0" w:firstLine="0"/>
                                    <w:jc w:val="left"/>
                                    <w:textDirection w:val="btLr"/>
                                  </w:pPr>
                                  <w:r w:rsidDel="00000000" w:rsidR="00000000" w:rsidRPr="00000000">
                                    <w:rPr>
                                      <w:rFonts w:ascii="SimSun" w:cs="SimSun" w:eastAsia="SimSun" w:hAnsi="SimSun"/>
                                      <w:b w:val="0"/>
                                      <w:i w:val="0"/>
                                      <w:smallCaps w:val="0"/>
                                      <w:strike w:val="0"/>
                                      <w:color w:val="000000"/>
                                      <w:sz w:val="12"/>
                                      <w:vertAlign w:val="baseline"/>
                                    </w:rPr>
                                    <w:t xml:space="preserve">Hz</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241300</wp:posOffset>
                      </wp:positionV>
                      <wp:extent cx="110490" cy="110490"/>
                      <wp:effectExtent b="0" l="0" r="0" t="0"/>
                      <wp:wrapNone/>
                      <wp:docPr id="2130524083" name="image193.png"/>
                      <a:graphic>
                        <a:graphicData uri="http://schemas.openxmlformats.org/drawingml/2006/picture">
                          <pic:pic>
                            <pic:nvPicPr>
                              <pic:cNvPr id="0" name="image193.png"/>
                              <pic:cNvPicPr preferRelativeResize="0"/>
                            </pic:nvPicPr>
                            <pic:blipFill>
                              <a:blip r:embed="rId84"/>
                              <a:srcRect/>
                              <a:stretch>
                                <a:fillRect/>
                              </a:stretch>
                            </pic:blipFill>
                            <pic:spPr>
                              <a:xfrm>
                                <a:off x="0" y="0"/>
                                <a:ext cx="110490" cy="110490"/>
                              </a:xfrm>
                              <a:prstGeom prst="rect"/>
                              <a:ln/>
                            </pic:spPr>
                          </pic:pic>
                        </a:graphicData>
                      </a:graphic>
                    </wp:anchor>
                  </w:drawing>
                </mc:Fallback>
              </mc:AlternateContent>
            </w:r>
          </w:p>
        </w:tc>
      </w:tr>
      <w:tr>
        <w:trPr>
          <w:cantSplit w:val="0"/>
          <w:trHeight w:val="830" w:hRule="atLeast"/>
          <w:tblHeader w:val="0"/>
        </w:trPr>
        <w:tc>
          <w:tcPr>
            <w:vMerge w:val="restart"/>
            <w:tcBorders>
              <w:bottom w:color="000000" w:space="0" w:sz="0" w:val="nil"/>
            </w:tcBorders>
          </w:tcPr>
          <w:p w:rsidR="00000000" w:rsidDel="00000000" w:rsidP="00000000" w:rsidRDefault="00000000" w:rsidRPr="00000000" w14:paraId="000002E3">
            <w:pPr>
              <w:spacing w:line="35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4">
            <w:pPr>
              <w:spacing w:line="355"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184"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tc>
        <w:tc>
          <w:tcPr>
            <w:gridSpan w:val="2"/>
            <w:vMerge w:val="restart"/>
            <w:tcBorders>
              <w:bottom w:color="000000" w:space="0" w:sz="0" w:val="nil"/>
            </w:tcBorders>
          </w:tcPr>
          <w:p w:rsidR="00000000" w:rsidDel="00000000" w:rsidP="00000000" w:rsidRDefault="00000000" w:rsidRPr="00000000" w14:paraId="000002E6">
            <w:pPr>
              <w:spacing w:line="32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7">
            <w:pPr>
              <w:spacing w:line="328"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14" w:lineRule="auto"/>
              <w:ind w:left="11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Вихідна напруга</w:t>
            </w:r>
          </w:p>
        </w:tc>
        <w:tc>
          <w:tcPr>
            <w:gridSpan w:val="2"/>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1" w:line="183"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220V</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2" w:line="164" w:lineRule="auto"/>
              <w:ind w:left="8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41654" cy="272959"/>
                  <wp:effectExtent b="0" l="0" r="0" t="0"/>
                  <wp:docPr id="2130524125" name="image54.png"/>
                  <a:graphic>
                    <a:graphicData uri="http://schemas.openxmlformats.org/drawingml/2006/picture">
                      <pic:pic>
                        <pic:nvPicPr>
                          <pic:cNvPr id="0" name="image54.png"/>
                          <pic:cNvPicPr preferRelativeResize="0"/>
                        </pic:nvPicPr>
                        <pic:blipFill>
                          <a:blip r:embed="rId85"/>
                          <a:srcRect b="0" l="0" r="0" t="0"/>
                          <a:stretch>
                            <a:fillRect/>
                          </a:stretch>
                        </pic:blipFill>
                        <pic:spPr>
                          <a:xfrm>
                            <a:off x="0" y="0"/>
                            <a:ext cx="841654" cy="272959"/>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5" w:line="222" w:lineRule="auto"/>
              <w:ind w:left="21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230V  (за замовчуванням)</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1" w:line="352" w:lineRule="auto"/>
              <w:ind w:left="12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20852" cy="247151"/>
                  <wp:effectExtent b="0" l="0" r="0" t="0"/>
                  <wp:docPr id="2130524127" name="image43.png"/>
                  <a:graphic>
                    <a:graphicData uri="http://schemas.openxmlformats.org/drawingml/2006/picture">
                      <pic:pic>
                        <pic:nvPicPr>
                          <pic:cNvPr id="0" name="image43.png"/>
                          <pic:cNvPicPr preferRelativeResize="0"/>
                        </pic:nvPicPr>
                        <pic:blipFill>
                          <a:blip r:embed="rId86"/>
                          <a:srcRect b="0" l="0" r="0" t="0"/>
                          <a:stretch>
                            <a:fillRect/>
                          </a:stretch>
                        </pic:blipFill>
                        <pic:spPr>
                          <a:xfrm>
                            <a:off x="0" y="0"/>
                            <a:ext cx="920852" cy="247151"/>
                          </a:xfrm>
                          <a:prstGeom prst="rect"/>
                          <a:ln/>
                        </pic:spPr>
                      </pic:pic>
                    </a:graphicData>
                  </a:graphic>
                </wp:inline>
              </w:drawing>
            </w:r>
            <w:r w:rsidDel="00000000" w:rsidR="00000000" w:rsidRPr="00000000">
              <w:rPr>
                <w:rtl w:val="0"/>
              </w:rPr>
            </w:r>
          </w:p>
        </w:tc>
      </w:tr>
      <w:tr>
        <w:trPr>
          <w:cantSplit w:val="0"/>
          <w:trHeight w:val="800" w:hRule="atLeast"/>
          <w:tblHeader w:val="0"/>
        </w:trPr>
        <w:tc>
          <w:tcPr>
            <w:vMerge w:val="continue"/>
            <w:tcBorders>
              <w:bottom w:color="000000" w:space="0" w:sz="0" w:val="nil"/>
            </w:tcBorders>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183"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240V</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3" w:line="351" w:lineRule="auto"/>
              <w:ind w:left="8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36253" cy="267256"/>
                  <wp:effectExtent b="0" l="0" r="0" t="0"/>
                  <wp:docPr id="2130524128" name="image46.png"/>
                  <a:graphic>
                    <a:graphicData uri="http://schemas.openxmlformats.org/drawingml/2006/picture">
                      <pic:pic>
                        <pic:nvPicPr>
                          <pic:cNvPr id="0" name="image46.png"/>
                          <pic:cNvPicPr preferRelativeResize="0"/>
                        </pic:nvPicPr>
                        <pic:blipFill>
                          <a:blip r:embed="rId87"/>
                          <a:srcRect b="0" l="0" r="0" t="0"/>
                          <a:stretch>
                            <a:fillRect/>
                          </a:stretch>
                        </pic:blipFill>
                        <pic:spPr>
                          <a:xfrm>
                            <a:off x="0" y="0"/>
                            <a:ext cx="836253" cy="267256"/>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2F9">
            <w:pPr>
              <w:rPr>
                <w:rFonts w:ascii="Calibri" w:cs="Calibri" w:eastAsia="Calibri" w:hAnsi="Calibri"/>
                <w:sz w:val="20"/>
                <w:szCs w:val="20"/>
              </w:rPr>
            </w:pPr>
            <w:r w:rsidDel="00000000" w:rsidR="00000000" w:rsidRPr="00000000">
              <w:rPr>
                <w:rtl w:val="0"/>
              </w:rPr>
            </w:r>
          </w:p>
        </w:tc>
      </w:tr>
      <w:tr>
        <w:trPr>
          <w:cantSplit w:val="0"/>
          <w:trHeight w:val="904" w:hRule="atLeast"/>
          <w:tblHeader w:val="0"/>
        </w:trPr>
        <w:tc>
          <w:tcPr>
            <w:vMerge w:val="restart"/>
            <w:tcBorders>
              <w:bottom w:color="000000" w:space="0" w:sz="0" w:val="nil"/>
            </w:tcBorders>
          </w:tcPr>
          <w:p w:rsidR="00000000" w:rsidDel="00000000" w:rsidP="00000000" w:rsidRDefault="00000000" w:rsidRPr="00000000" w14:paraId="000002FE">
            <w:pPr>
              <w:spacing w:line="26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F">
            <w:pPr>
              <w:spacing w:line="27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0">
            <w:pPr>
              <w:spacing w:line="27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184" w:lineRule="auto"/>
              <w:ind w:left="4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gridSpan w:val="2"/>
            <w:vMerge w:val="restart"/>
            <w:tcBorders>
              <w:bottom w:color="000000" w:space="0" w:sz="0" w:val="nil"/>
            </w:tcBorders>
          </w:tcPr>
          <w:p w:rsidR="00000000" w:rsidDel="00000000" w:rsidP="00000000" w:rsidRDefault="00000000" w:rsidRPr="00000000" w14:paraId="00000302">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Максимальний струм зарядки з мережі</w:t>
              <w:br w:type="textWrapping"/>
              <w:t xml:space="preserve">Примітка: Якщо значення налаштування в програмі 02 менше, ніж у програмі 11, інвертор застосує зарядку.</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3"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5" w:line="184" w:lineRule="auto"/>
              <w:ind w:left="1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2A</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1" w:line="377"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24103" cy="320340"/>
                  <wp:effectExtent b="0" l="0" r="0" t="0"/>
                  <wp:docPr id="2130524110" name="image28.png"/>
                  <a:graphic>
                    <a:graphicData uri="http://schemas.openxmlformats.org/drawingml/2006/picture">
                      <pic:pic>
                        <pic:nvPicPr>
                          <pic:cNvPr id="0" name="image28.png"/>
                          <pic:cNvPicPr preferRelativeResize="0"/>
                        </pic:nvPicPr>
                        <pic:blipFill>
                          <a:blip r:embed="rId88"/>
                          <a:srcRect b="0" l="0" r="0" t="0"/>
                          <a:stretch>
                            <a:fillRect/>
                          </a:stretch>
                        </pic:blipFill>
                        <pic:spPr>
                          <a:xfrm>
                            <a:off x="0" y="0"/>
                            <a:ext cx="924103" cy="320340"/>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4" w:line="185" w:lineRule="auto"/>
              <w:ind w:left="8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10A</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0" w:line="158"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49250" cy="317945"/>
                  <wp:effectExtent b="0" l="0" r="0" t="0"/>
                  <wp:docPr id="2130524111" name="image25.png"/>
                  <a:graphic>
                    <a:graphicData uri="http://schemas.openxmlformats.org/drawingml/2006/picture">
                      <pic:pic>
                        <pic:nvPicPr>
                          <pic:cNvPr id="0" name="image25.png"/>
                          <pic:cNvPicPr preferRelativeResize="0"/>
                        </pic:nvPicPr>
                        <pic:blipFill>
                          <a:blip r:embed="rId89"/>
                          <a:srcRect b="0" l="0" r="0" t="0"/>
                          <a:stretch>
                            <a:fillRect/>
                          </a:stretch>
                        </pic:blipFill>
                        <pic:spPr>
                          <a:xfrm>
                            <a:off x="0" y="0"/>
                            <a:ext cx="949250" cy="31794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4" w:line="185" w:lineRule="auto"/>
              <w:ind w:left="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20A</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38"/>
              </w:tabs>
              <w:spacing w:after="0" w:before="163" w:line="183"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66507" cy="329227"/>
                  <wp:effectExtent b="0" l="0" r="0" t="0"/>
                  <wp:docPr id="2130524177" name="image93.png"/>
                  <a:graphic>
                    <a:graphicData uri="http://schemas.openxmlformats.org/drawingml/2006/picture">
                      <pic:pic>
                        <pic:nvPicPr>
                          <pic:cNvPr id="0" name="image93.png"/>
                          <pic:cNvPicPr preferRelativeResize="0"/>
                        </pic:nvPicPr>
                        <pic:blipFill>
                          <a:blip r:embed="rId90"/>
                          <a:srcRect b="0" l="0" r="0" t="0"/>
                          <a:stretch>
                            <a:fillRect/>
                          </a:stretch>
                        </pic:blipFill>
                        <pic:spPr>
                          <a:xfrm>
                            <a:off x="0" y="0"/>
                            <a:ext cx="966507" cy="329227"/>
                          </a:xfrm>
                          <a:prstGeom prst="rect"/>
                          <a:ln/>
                        </pic:spPr>
                      </pic:pic>
                    </a:graphicData>
                  </a:graphic>
                </wp:inline>
              </w:drawing>
            </w:r>
            <w:r w:rsidDel="00000000" w:rsidR="00000000" w:rsidRPr="00000000">
              <w:rPr>
                <w:rtl w:val="0"/>
              </w:rPr>
            </w:r>
          </w:p>
        </w:tc>
      </w:tr>
      <w:tr>
        <w:trPr>
          <w:cantSplit w:val="0"/>
          <w:trHeight w:val="920" w:hRule="atLeast"/>
          <w:tblHeader w:val="0"/>
        </w:trPr>
        <w:tc>
          <w:tcPr>
            <w:vMerge w:val="continue"/>
            <w:tcBorders>
              <w:bottom w:color="000000" w:space="0" w:sz="0" w:val="nil"/>
            </w:tcBorders>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185" w:lineRule="auto"/>
              <w:ind w:left="1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30A</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3" w:line="35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14566" cy="273203"/>
                  <wp:effectExtent b="0" l="0" r="0" t="0"/>
                  <wp:docPr id="2130524178" name="image108.png"/>
                  <a:graphic>
                    <a:graphicData uri="http://schemas.openxmlformats.org/drawingml/2006/picture">
                      <pic:pic>
                        <pic:nvPicPr>
                          <pic:cNvPr id="0" name="image108.png"/>
                          <pic:cNvPicPr preferRelativeResize="0"/>
                        </pic:nvPicPr>
                        <pic:blipFill>
                          <a:blip r:embed="rId91"/>
                          <a:srcRect b="0" l="0" r="0" t="0"/>
                          <a:stretch>
                            <a:fillRect/>
                          </a:stretch>
                        </pic:blipFill>
                        <pic:spPr>
                          <a:xfrm>
                            <a:off x="0" y="0"/>
                            <a:ext cx="914566" cy="273203"/>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185" w:lineRule="auto"/>
              <w:ind w:left="8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40A</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2" w:line="183"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90939" cy="334574"/>
                  <wp:effectExtent b="0" l="0" r="0" t="0"/>
                  <wp:docPr id="2130524180" name="image101.png"/>
                  <a:graphic>
                    <a:graphicData uri="http://schemas.openxmlformats.org/drawingml/2006/picture">
                      <pic:pic>
                        <pic:nvPicPr>
                          <pic:cNvPr id="0" name="image101.png"/>
                          <pic:cNvPicPr preferRelativeResize="0"/>
                        </pic:nvPicPr>
                        <pic:blipFill>
                          <a:blip r:embed="rId92"/>
                          <a:srcRect b="0" l="0" r="0" t="0"/>
                          <a:stretch>
                            <a:fillRect/>
                          </a:stretch>
                        </pic:blipFill>
                        <pic:spPr>
                          <a:xfrm>
                            <a:off x="0" y="0"/>
                            <a:ext cx="990939" cy="334574"/>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185" w:lineRule="auto"/>
              <w:ind w:left="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50A</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2" w:line="17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162232" cy="336608"/>
                  <wp:effectExtent b="0" l="0" r="0" t="0"/>
                  <wp:docPr id="2130524182" name="image115.png"/>
                  <a:graphic>
                    <a:graphicData uri="http://schemas.openxmlformats.org/drawingml/2006/picture">
                      <pic:pic>
                        <pic:nvPicPr>
                          <pic:cNvPr id="0" name="image115.png"/>
                          <pic:cNvPicPr preferRelativeResize="0"/>
                        </pic:nvPicPr>
                        <pic:blipFill>
                          <a:blip r:embed="rId93"/>
                          <a:srcRect b="0" l="0" r="0" t="0"/>
                          <a:stretch>
                            <a:fillRect/>
                          </a:stretch>
                        </pic:blipFill>
                        <pic:spPr>
                          <a:xfrm>
                            <a:off x="0" y="0"/>
                            <a:ext cx="1162232" cy="3366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10284.999999999998"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3118"/>
        <w:gridCol w:w="2095"/>
        <w:gridCol w:w="1165"/>
        <w:gridCol w:w="343"/>
        <w:gridCol w:w="434"/>
        <w:gridCol w:w="924"/>
        <w:gridCol w:w="53"/>
        <w:gridCol w:w="1301"/>
        <w:tblGridChange w:id="0">
          <w:tblGrid>
            <w:gridCol w:w="852"/>
            <w:gridCol w:w="3118"/>
            <w:gridCol w:w="2095"/>
            <w:gridCol w:w="1165"/>
            <w:gridCol w:w="343"/>
            <w:gridCol w:w="434"/>
            <w:gridCol w:w="924"/>
            <w:gridCol w:w="53"/>
            <w:gridCol w:w="1301"/>
          </w:tblGrid>
        </w:tblGridChange>
      </w:tblGrid>
      <w:tr>
        <w:trPr>
          <w:cantSplit w:val="0"/>
          <w:trHeight w:val="393" w:hRule="atLeast"/>
          <w:tblHeader w:val="0"/>
        </w:trPr>
        <w:tc>
          <w:tcPr>
            <w:vMerge w:val="restart"/>
            <w:tcBorders>
              <w:bottom w:color="000000" w:space="0" w:sz="0" w:val="nil"/>
            </w:tcBorders>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184" w:lineRule="auto"/>
              <w:ind w:left="494"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 w:line="261" w:lineRule="auto"/>
              <w:ind w:left="112" w:right="163" w:hanging="19.0000000000000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струм з програми 02 для зарядника з мережі</w:t>
            </w:r>
          </w:p>
        </w:tc>
        <w:tc>
          <w:tcPr>
            <w:vMerge w:val="restart"/>
            <w:tcBorders>
              <w:bottom w:color="000000" w:space="0" w:sz="0" w:val="nil"/>
            </w:tcBorders>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6" w:line="185" w:lineRule="auto"/>
              <w:ind w:left="43"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60A</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6" w:line="185" w:lineRule="auto"/>
              <w:ind w:left="43"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2"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22357" cy="327831"/>
                  <wp:effectExtent b="0" l="0" r="0" t="0"/>
                  <wp:docPr id="2130524183" name="image127.png"/>
                  <a:graphic>
                    <a:graphicData uri="http://schemas.openxmlformats.org/drawingml/2006/picture">
                      <pic:pic>
                        <pic:nvPicPr>
                          <pic:cNvPr id="0" name="image127.png"/>
                          <pic:cNvPicPr preferRelativeResize="0"/>
                        </pic:nvPicPr>
                        <pic:blipFill>
                          <a:blip r:embed="rId94"/>
                          <a:srcRect b="0" l="0" r="0" t="0"/>
                          <a:stretch>
                            <a:fillRect/>
                          </a:stretch>
                        </pic:blipFill>
                        <pic:spPr>
                          <a:xfrm>
                            <a:off x="0" y="0"/>
                            <a:ext cx="922357" cy="327831"/>
                          </a:xfrm>
                          <a:prstGeom prst="rect"/>
                          <a:ln/>
                        </pic:spPr>
                      </pic:pic>
                    </a:graphicData>
                  </a:graphic>
                </wp:inline>
              </w:drawing>
            </w:r>
            <w:r w:rsidDel="00000000" w:rsidR="00000000" w:rsidRPr="00000000">
              <w:rPr>
                <w:rtl w:val="0"/>
              </w:rPr>
            </w:r>
          </w:p>
        </w:tc>
        <w:tc>
          <w:tcPr>
            <w:gridSpan w:val="2"/>
            <w:vMerge w:val="restart"/>
            <w:tcBorders>
              <w:bottom w:color="000000" w:space="0" w:sz="0" w:val="nil"/>
            </w:tcBorders>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7" w:line="185" w:lineRule="auto"/>
              <w:ind w:left="4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70A</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5"/>
              </w:tabs>
              <w:spacing w:after="0" w:before="181" w:line="183"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33397" cy="311658"/>
                  <wp:effectExtent b="0" l="0" r="0" t="0"/>
                  <wp:docPr id="2130524185" name="image102.png"/>
                  <a:graphic>
                    <a:graphicData uri="http://schemas.openxmlformats.org/drawingml/2006/picture">
                      <pic:pic>
                        <pic:nvPicPr>
                          <pic:cNvPr id="0" name="image102.png"/>
                          <pic:cNvPicPr preferRelativeResize="0"/>
                        </pic:nvPicPr>
                        <pic:blipFill>
                          <a:blip r:embed="rId95"/>
                          <a:srcRect b="0" l="0" r="0" t="0"/>
                          <a:stretch>
                            <a:fillRect/>
                          </a:stretch>
                        </pic:blipFill>
                        <pic:spPr>
                          <a:xfrm>
                            <a:off x="0" y="0"/>
                            <a:ext cx="833397" cy="311658"/>
                          </a:xfrm>
                          <a:prstGeom prst="rect"/>
                          <a:ln/>
                        </pic:spPr>
                      </pic:pic>
                    </a:graphicData>
                  </a:graphic>
                </wp:inline>
              </w:drawing>
            </w:r>
            <w:r w:rsidDel="00000000" w:rsidR="00000000" w:rsidRPr="00000000">
              <w:rPr>
                <w:rtl w:val="0"/>
              </w:rPr>
            </w:r>
          </w:p>
        </w:tc>
        <w:tc>
          <w:tcPr>
            <w:gridSpan w:val="4"/>
            <w:tcBorders>
              <w:bottom w:color="000000" w:space="0" w:sz="0" w:val="nil"/>
            </w:tcBorders>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8" w:line="222" w:lineRule="auto"/>
              <w:ind w:left="37" w:right="0" w:firstLine="0"/>
              <w:jc w:val="left"/>
              <w:rPr>
                <w:rFonts w:ascii="SimSun" w:cs="SimSun" w:eastAsia="SimSun" w:hAnsi="SimSun"/>
                <w:b w:val="0"/>
                <w:i w:val="0"/>
                <w:smallCaps w:val="0"/>
                <w:strike w:val="0"/>
                <w:color w:val="000000"/>
                <w:sz w:val="24"/>
                <w:szCs w:val="24"/>
                <w:u w:val="none"/>
                <w:shd w:fill="auto" w:val="clear"/>
                <w:vertAlign w:val="baseline"/>
              </w:rPr>
            </w:pPr>
            <w:r w:rsidDel="00000000" w:rsidR="00000000" w:rsidRPr="00000000">
              <w:rPr>
                <w:rFonts w:ascii="SimSun" w:cs="SimSun" w:eastAsia="SimSun" w:hAnsi="SimSun"/>
                <w:b w:val="0"/>
                <w:i w:val="0"/>
                <w:smallCaps w:val="0"/>
                <w:strike w:val="0"/>
                <w:color w:val="000000"/>
                <w:sz w:val="24"/>
                <w:szCs w:val="24"/>
                <w:u w:val="none"/>
                <w:shd w:fill="auto" w:val="clear"/>
                <w:vertAlign w:val="baseline"/>
                <w:rtl w:val="0"/>
              </w:rPr>
              <w:t xml:space="preserve">80A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 замовчуванням)</w:t>
            </w:r>
            <w:r w:rsidDel="00000000" w:rsidR="00000000" w:rsidRPr="00000000">
              <w:rPr>
                <w:rtl w:val="0"/>
              </w:rPr>
            </w:r>
          </w:p>
        </w:tc>
      </w:tr>
      <w:tr>
        <w:trPr>
          <w:cantSplit w:val="0"/>
          <w:trHeight w:val="551" w:hRule="atLeast"/>
          <w:tblHeader w:val="0"/>
        </w:trPr>
        <w:tc>
          <w:tcPr>
            <w:vMerge w:val="continue"/>
            <w:tcBorders>
              <w:bottom w:color="000000" w:space="0" w:sz="0" w:val="nil"/>
            </w:tcBorders>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4"/>
                <w:szCs w:val="24"/>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99"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0" w:val="nil"/>
              <w:left w:color="000000" w:space="0" w:sz="0" w:val="nil"/>
            </w:tcBorders>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5" w:line="183"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17227" cy="324933"/>
                  <wp:effectExtent b="0" l="0" r="0" t="0"/>
                  <wp:docPr id="2130524187" name="image103.png"/>
                  <a:graphic>
                    <a:graphicData uri="http://schemas.openxmlformats.org/drawingml/2006/picture">
                      <pic:pic>
                        <pic:nvPicPr>
                          <pic:cNvPr id="0" name="image103.png"/>
                          <pic:cNvPicPr preferRelativeResize="0"/>
                        </pic:nvPicPr>
                        <pic:blipFill>
                          <a:blip r:embed="rId96"/>
                          <a:srcRect b="0" l="0" r="0" t="0"/>
                          <a:stretch>
                            <a:fillRect/>
                          </a:stretch>
                        </pic:blipFill>
                        <pic:spPr>
                          <a:xfrm>
                            <a:off x="0" y="0"/>
                            <a:ext cx="817227" cy="324933"/>
                          </a:xfrm>
                          <a:prstGeom prst="rect"/>
                          <a:ln/>
                        </pic:spPr>
                      </pic:pic>
                    </a:graphicData>
                  </a:graphic>
                </wp:inline>
              </w:drawing>
            </w:r>
            <w:r w:rsidDel="00000000" w:rsidR="00000000" w:rsidRPr="00000000">
              <w:rPr>
                <w:rtl w:val="0"/>
              </w:rPr>
            </w:r>
          </w:p>
        </w:tc>
      </w:tr>
      <w:tr>
        <w:trPr>
          <w:cantSplit w:val="0"/>
          <w:trHeight w:val="909" w:hRule="atLeast"/>
          <w:tblHeader w:val="0"/>
        </w:trPr>
        <w:tc>
          <w:tcPr>
            <w:vMerge w:val="continue"/>
            <w:tcBorders>
              <w:bottom w:color="000000" w:space="0" w:sz="0" w:val="nil"/>
            </w:tcBorders>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tl w:val="0"/>
              </w:rPr>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2" w:line="185" w:lineRule="auto"/>
              <w:ind w:left="43"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90A</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2" w:line="185" w:lineRule="auto"/>
              <w:ind w:left="43"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104211" cy="394431"/>
                  <wp:effectExtent b="0" l="0" r="0" t="0"/>
                  <wp:docPr id="2130524189" name="image110.png"/>
                  <a:graphic>
                    <a:graphicData uri="http://schemas.openxmlformats.org/drawingml/2006/picture">
                      <pic:pic>
                        <pic:nvPicPr>
                          <pic:cNvPr id="0" name="image110.png"/>
                          <pic:cNvPicPr preferRelativeResize="0"/>
                        </pic:nvPicPr>
                        <pic:blipFill>
                          <a:blip r:embed="rId97"/>
                          <a:srcRect b="0" l="0" r="0" t="0"/>
                          <a:stretch>
                            <a:fillRect/>
                          </a:stretch>
                        </pic:blipFill>
                        <pic:spPr>
                          <a:xfrm>
                            <a:off x="0" y="0"/>
                            <a:ext cx="1104211" cy="394431"/>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3" w:line="185" w:lineRule="auto"/>
              <w:ind w:left="4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100A</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8" w:line="171" w:lineRule="auto"/>
              <w:ind w:left="135" w:right="0" w:firstLine="0"/>
              <w:jc w:val="left"/>
              <w:rPr>
                <w:rFonts w:ascii="SimSun" w:cs="SimSun" w:eastAsia="SimSun" w:hAnsi="SimSun"/>
                <w:b w:val="0"/>
                <w:i w:val="0"/>
                <w:smallCaps w:val="0"/>
                <w:strike w:val="0"/>
                <w:color w:val="000000"/>
                <w:sz w:val="44"/>
                <w:szCs w:val="44"/>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33012" cy="336843"/>
                  <wp:effectExtent b="0" l="0" r="0" t="0"/>
                  <wp:docPr id="2130524173" name="image90.png"/>
                  <a:graphic>
                    <a:graphicData uri="http://schemas.openxmlformats.org/drawingml/2006/picture">
                      <pic:pic>
                        <pic:nvPicPr>
                          <pic:cNvPr id="0" name="image90.png"/>
                          <pic:cNvPicPr preferRelativeResize="0"/>
                        </pic:nvPicPr>
                        <pic:blipFill>
                          <a:blip r:embed="rId98"/>
                          <a:srcRect b="0" l="0" r="0" t="0"/>
                          <a:stretch>
                            <a:fillRect/>
                          </a:stretch>
                        </pic:blipFill>
                        <pic:spPr>
                          <a:xfrm>
                            <a:off x="0" y="0"/>
                            <a:ext cx="933012" cy="336843"/>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2" w:line="185" w:lineRule="auto"/>
              <w:ind w:left="37"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110A</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173"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89635" cy="326390"/>
                  <wp:effectExtent b="0" l="0" r="0" t="0"/>
                  <wp:docPr id="2130524174" name="image112.png"/>
                  <a:graphic>
                    <a:graphicData uri="http://schemas.openxmlformats.org/drawingml/2006/picture">
                      <pic:pic>
                        <pic:nvPicPr>
                          <pic:cNvPr id="0" name="image112.png"/>
                          <pic:cNvPicPr preferRelativeResize="0"/>
                        </pic:nvPicPr>
                        <pic:blipFill>
                          <a:blip r:embed="rId99"/>
                          <a:srcRect b="0" l="0" r="0" t="0"/>
                          <a:stretch>
                            <a:fillRect/>
                          </a:stretch>
                        </pic:blipFill>
                        <pic:spPr>
                          <a:xfrm>
                            <a:off x="0" y="0"/>
                            <a:ext cx="889635" cy="3263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2" w:line="185" w:lineRule="auto"/>
              <w:ind w:left="57"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120A</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9" w:line="184" w:lineRule="auto"/>
              <w:ind w:left="0" w:right="36" w:firstLine="0"/>
              <w:jc w:val="righ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19785" cy="309245"/>
                  <wp:effectExtent b="0" l="0" r="0" t="0"/>
                  <wp:docPr id="2130524175" name="image107.png"/>
                  <a:graphic>
                    <a:graphicData uri="http://schemas.openxmlformats.org/drawingml/2006/picture">
                      <pic:pic>
                        <pic:nvPicPr>
                          <pic:cNvPr id="0" name="image107.png"/>
                          <pic:cNvPicPr preferRelativeResize="0"/>
                        </pic:nvPicPr>
                        <pic:blipFill>
                          <a:blip r:embed="rId100"/>
                          <a:srcRect b="0" l="0" r="0" t="0"/>
                          <a:stretch>
                            <a:fillRect/>
                          </a:stretch>
                        </pic:blipFill>
                        <pic:spPr>
                          <a:xfrm>
                            <a:off x="0" y="0"/>
                            <a:ext cx="819785" cy="309245"/>
                          </a:xfrm>
                          <a:prstGeom prst="rect"/>
                          <a:ln/>
                        </pic:spPr>
                      </pic:pic>
                    </a:graphicData>
                  </a:graphic>
                </wp:inline>
              </w:drawing>
            </w:r>
            <w:r w:rsidDel="00000000" w:rsidR="00000000" w:rsidRPr="00000000">
              <w:rPr>
                <w:rtl w:val="0"/>
              </w:rPr>
            </w:r>
          </w:p>
        </w:tc>
      </w:tr>
      <w:tr>
        <w:trPr>
          <w:cantSplit w:val="0"/>
          <w:trHeight w:val="959" w:hRule="atLeast"/>
          <w:tblHeader w:val="0"/>
        </w:trPr>
        <w:tc>
          <w:tcPr>
            <w:vMerge w:val="continue"/>
            <w:tcBorders>
              <w:bottom w:color="000000" w:space="0" w:sz="0" w:val="nil"/>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3" w:line="185" w:lineRule="auto"/>
              <w:ind w:left="43"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130A</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9" w:line="184"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69840" cy="381686"/>
                  <wp:effectExtent b="0" l="0" r="0" t="0"/>
                  <wp:docPr id="2130524158" name="image96.png"/>
                  <a:graphic>
                    <a:graphicData uri="http://schemas.openxmlformats.org/drawingml/2006/picture">
                      <pic:pic>
                        <pic:nvPicPr>
                          <pic:cNvPr id="0" name="image96.png"/>
                          <pic:cNvPicPr preferRelativeResize="0"/>
                        </pic:nvPicPr>
                        <pic:blipFill>
                          <a:blip r:embed="rId101"/>
                          <a:srcRect b="0" l="0" r="0" t="0"/>
                          <a:stretch>
                            <a:fillRect/>
                          </a:stretch>
                        </pic:blipFill>
                        <pic:spPr>
                          <a:xfrm>
                            <a:off x="0" y="0"/>
                            <a:ext cx="969840" cy="38168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3" w:line="185" w:lineRule="auto"/>
              <w:ind w:left="4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140A</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183" w:lineRule="auto"/>
              <w:ind w:left="0" w:right="0" w:firstLine="0"/>
              <w:jc w:val="left"/>
              <w:rPr>
                <w:rFonts w:ascii="SimSun" w:cs="SimSun" w:eastAsia="SimSun" w:hAnsi="SimSun"/>
                <w:b w:val="0"/>
                <w:i w:val="0"/>
                <w:smallCaps w:val="0"/>
                <w:strike w:val="0"/>
                <w:color w:val="000000"/>
                <w:sz w:val="38"/>
                <w:szCs w:val="3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51230" cy="362585"/>
                  <wp:effectExtent b="0" l="0" r="0" t="0"/>
                  <wp:docPr id="2130524160" name="image81.png"/>
                  <a:graphic>
                    <a:graphicData uri="http://schemas.openxmlformats.org/drawingml/2006/picture">
                      <pic:pic>
                        <pic:nvPicPr>
                          <pic:cNvPr id="0" name="image81.png"/>
                          <pic:cNvPicPr preferRelativeResize="0"/>
                        </pic:nvPicPr>
                        <pic:blipFill>
                          <a:blip r:embed="rId102"/>
                          <a:srcRect b="0" l="0" r="0" t="0"/>
                          <a:stretch>
                            <a:fillRect/>
                          </a:stretch>
                        </pic:blipFill>
                        <pic:spPr>
                          <a:xfrm>
                            <a:off x="0" y="0"/>
                            <a:ext cx="951230" cy="362585"/>
                          </a:xfrm>
                          <a:prstGeom prst="rect"/>
                          <a:ln/>
                        </pic:spPr>
                      </pic:pic>
                    </a:graphicData>
                  </a:graphic>
                </wp:inline>
              </w:drawing>
            </w:r>
            <w:r w:rsidDel="00000000" w:rsidR="00000000" w:rsidRPr="00000000">
              <w:rPr>
                <w:rtl w:val="0"/>
              </w:rPr>
            </w:r>
          </w:p>
        </w:tc>
        <w:tc>
          <w:tcPr>
            <w:gridSpan w:val="4"/>
          </w:tcPr>
          <w:p w:rsidR="00000000" w:rsidDel="00000000" w:rsidP="00000000" w:rsidRDefault="00000000" w:rsidRPr="00000000" w14:paraId="00000346">
            <w:pPr>
              <w:rPr/>
            </w:pPr>
            <w:r w:rsidDel="00000000" w:rsidR="00000000" w:rsidRPr="00000000">
              <w:rPr>
                <w:rtl w:val="0"/>
              </w:rPr>
            </w:r>
          </w:p>
        </w:tc>
      </w:tr>
      <w:tr>
        <w:trPr>
          <w:cantSplit w:val="0"/>
          <w:trHeight w:val="300" w:hRule="atLeast"/>
          <w:tblHeader w:val="0"/>
        </w:trPr>
        <w:tc>
          <w:tcPr>
            <w:vMerge w:val="restart"/>
            <w:tcBorders>
              <w:bottom w:color="000000" w:space="0" w:sz="0" w:val="nil"/>
            </w:tcBorders>
          </w:tcPr>
          <w:p w:rsidR="00000000" w:rsidDel="00000000" w:rsidP="00000000" w:rsidRDefault="00000000" w:rsidRPr="00000000" w14:paraId="0000034A">
            <w:pPr>
              <w:spacing w:line="260" w:lineRule="auto"/>
              <w:rPr/>
            </w:pPr>
            <w:r w:rsidDel="00000000" w:rsidR="00000000" w:rsidRPr="00000000">
              <w:rPr>
                <w:rtl w:val="0"/>
              </w:rPr>
            </w:r>
          </w:p>
          <w:p w:rsidR="00000000" w:rsidDel="00000000" w:rsidP="00000000" w:rsidRDefault="00000000" w:rsidRPr="00000000" w14:paraId="0000034B">
            <w:pPr>
              <w:spacing w:line="260" w:lineRule="auto"/>
              <w:rPr/>
            </w:pPr>
            <w:r w:rsidDel="00000000" w:rsidR="00000000" w:rsidRPr="00000000">
              <w:rPr>
                <w:rtl w:val="0"/>
              </w:rPr>
            </w:r>
          </w:p>
          <w:p w:rsidR="00000000" w:rsidDel="00000000" w:rsidP="00000000" w:rsidRDefault="00000000" w:rsidRPr="00000000" w14:paraId="0000034C">
            <w:pPr>
              <w:spacing w:line="260" w:lineRule="auto"/>
              <w:rPr/>
            </w:pPr>
            <w:r w:rsidDel="00000000" w:rsidR="00000000" w:rsidRPr="00000000">
              <w:rPr>
                <w:rtl w:val="0"/>
              </w:rPr>
            </w:r>
          </w:p>
          <w:p w:rsidR="00000000" w:rsidDel="00000000" w:rsidP="00000000" w:rsidRDefault="00000000" w:rsidRPr="00000000" w14:paraId="0000034D">
            <w:pPr>
              <w:spacing w:line="260" w:lineRule="auto"/>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1" w:line="184"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F">
            <w:pPr>
              <w:spacing w:line="260" w:lineRule="auto"/>
              <w:rPr/>
            </w:pPr>
            <w:r w:rsidDel="00000000" w:rsidR="00000000" w:rsidRPr="00000000">
              <w:rPr>
                <w:rtl w:val="0"/>
              </w:rPr>
            </w:r>
          </w:p>
          <w:p w:rsidR="00000000" w:rsidDel="00000000" w:rsidP="00000000" w:rsidRDefault="00000000" w:rsidRPr="00000000" w14:paraId="00000350">
            <w:pPr>
              <w:spacing w:line="260" w:lineRule="auto"/>
              <w:rPr/>
            </w:pPr>
            <w:r w:rsidDel="00000000" w:rsidR="00000000" w:rsidRPr="00000000">
              <w:rPr>
                <w:rtl w:val="0"/>
              </w:rPr>
            </w:r>
          </w:p>
          <w:p w:rsidR="00000000" w:rsidDel="00000000" w:rsidP="00000000" w:rsidRDefault="00000000" w:rsidRPr="00000000" w14:paraId="00000351">
            <w:pPr>
              <w:spacing w:line="261" w:lineRule="auto"/>
              <w:rPr/>
            </w:pPr>
            <w:r w:rsidDel="00000000" w:rsidR="00000000" w:rsidRPr="00000000">
              <w:rPr>
                <w:rtl w:val="0"/>
              </w:rPr>
            </w:r>
          </w:p>
          <w:p w:rsidR="00000000" w:rsidDel="00000000" w:rsidP="00000000" w:rsidRDefault="00000000" w:rsidRPr="00000000" w14:paraId="00000352">
            <w:pPr>
              <w:spacing w:line="261" w:lineRule="auto"/>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4"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12</w:t>
            </w:r>
          </w:p>
        </w:tc>
        <w:tc>
          <w:tcPr>
            <w:vMerge w:val="restart"/>
            <w:tcBorders>
              <w:bottom w:color="000000" w:space="0" w:sz="0" w:val="nil"/>
            </w:tcBorders>
          </w:tcPr>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Повернення точки налаштування напруги до джерела електромережі при виборі "Пріоритет SBU" або "Сонячна енергія першою" у програмі 01.</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 w:line="225" w:lineRule="auto"/>
              <w:ind w:left="103" w:right="157" w:firstLine="1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7"/>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214"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Доступні варіанти в моделі 10,2 кВт:</w:t>
            </w:r>
          </w:p>
        </w:tc>
      </w:tr>
      <w:tr>
        <w:trPr>
          <w:cantSplit w:val="0"/>
          <w:trHeight w:val="1079" w:hRule="atLeast"/>
          <w:tblHeader w:val="0"/>
        </w:trPr>
        <w:tc>
          <w:tcPr>
            <w:vMerge w:val="continue"/>
            <w:tcBorders>
              <w:bottom w:color="000000" w:space="0" w:sz="0" w:val="nil"/>
            </w:tcBorders>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restart"/>
            <w:tcBorders>
              <w:bottom w:color="000000" w:space="0" w:sz="0" w:val="nil"/>
            </w:tcBorders>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6" w:line="183" w:lineRule="auto"/>
              <w:ind w:left="11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42V</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6"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92620" cy="399336"/>
                  <wp:effectExtent b="0" l="0" r="0" t="0"/>
                  <wp:docPr id="2130524162" name="image83.png"/>
                  <a:graphic>
                    <a:graphicData uri="http://schemas.openxmlformats.org/drawingml/2006/picture">
                      <pic:pic>
                        <pic:nvPicPr>
                          <pic:cNvPr id="0" name="image83.png"/>
                          <pic:cNvPicPr preferRelativeResize="0"/>
                        </pic:nvPicPr>
                        <pic:blipFill>
                          <a:blip r:embed="rId103"/>
                          <a:srcRect b="0" l="0" r="0" t="0"/>
                          <a:stretch>
                            <a:fillRect/>
                          </a:stretch>
                        </pic:blipFill>
                        <pic:spPr>
                          <a:xfrm>
                            <a:off x="0" y="0"/>
                            <a:ext cx="992620" cy="399336"/>
                          </a:xfrm>
                          <a:prstGeom prst="rect"/>
                          <a:ln/>
                        </pic:spPr>
                      </pic:pic>
                    </a:graphicData>
                  </a:graphic>
                </wp:inline>
              </w:drawing>
            </w:r>
            <w:r w:rsidDel="00000000" w:rsidR="00000000" w:rsidRPr="00000000">
              <w:rPr>
                <w:rtl w:val="0"/>
              </w:rPr>
            </w:r>
          </w:p>
        </w:tc>
        <w:tc>
          <w:tcPr>
            <w:gridSpan w:val="3"/>
            <w:vMerge w:val="restart"/>
            <w:tcBorders>
              <w:bottom w:color="000000" w:space="0" w:sz="0" w:val="nil"/>
            </w:tcBorders>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6" w:line="183" w:lineRule="auto"/>
              <w:ind w:left="2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43V</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5"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40030" cy="378416"/>
                  <wp:effectExtent b="0" l="0" r="0" t="0"/>
                  <wp:docPr id="2130524164" name="image82.png"/>
                  <a:graphic>
                    <a:graphicData uri="http://schemas.openxmlformats.org/drawingml/2006/picture">
                      <pic:pic>
                        <pic:nvPicPr>
                          <pic:cNvPr id="0" name="image82.png"/>
                          <pic:cNvPicPr preferRelativeResize="0"/>
                        </pic:nvPicPr>
                        <pic:blipFill>
                          <a:blip r:embed="rId104"/>
                          <a:srcRect b="0" l="0" r="0" t="0"/>
                          <a:stretch>
                            <a:fillRect/>
                          </a:stretch>
                        </pic:blipFill>
                        <pic:spPr>
                          <a:xfrm>
                            <a:off x="0" y="0"/>
                            <a:ext cx="840030" cy="37841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6" w:line="183" w:lineRule="auto"/>
              <w:ind w:left="39"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44V</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5" w:line="185"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706493" cy="340904"/>
                  <wp:effectExtent b="0" l="0" r="0" t="0"/>
                  <wp:docPr id="2130524166" name="image86.png"/>
                  <a:graphic>
                    <a:graphicData uri="http://schemas.openxmlformats.org/drawingml/2006/picture">
                      <pic:pic>
                        <pic:nvPicPr>
                          <pic:cNvPr id="0" name="image86.png"/>
                          <pic:cNvPicPr preferRelativeResize="0"/>
                        </pic:nvPicPr>
                        <pic:blipFill>
                          <a:blip r:embed="rId105"/>
                          <a:srcRect b="0" l="0" r="0" t="0"/>
                          <a:stretch>
                            <a:fillRect/>
                          </a:stretch>
                        </pic:blipFill>
                        <pic:spPr>
                          <a:xfrm>
                            <a:off x="0" y="0"/>
                            <a:ext cx="706493" cy="340904"/>
                          </a:xfrm>
                          <a:prstGeom prst="rect"/>
                          <a:ln/>
                        </pic:spPr>
                      </pic:pic>
                    </a:graphicData>
                  </a:graphic>
                </wp:inline>
              </w:drawing>
            </w:r>
            <w:r w:rsidDel="00000000" w:rsidR="00000000" w:rsidRPr="00000000">
              <w:rPr>
                <w:rtl w:val="0"/>
              </w:rPr>
            </w:r>
          </w:p>
        </w:tc>
      </w:tr>
      <w:tr>
        <w:trPr>
          <w:cantSplit w:val="0"/>
          <w:trHeight w:val="150" w:hRule="atLeast"/>
          <w:tblHeader w:val="0"/>
        </w:trPr>
        <w:tc>
          <w:tcPr>
            <w:vMerge w:val="continue"/>
            <w:tcBorders>
              <w:bottom w:color="000000" w:space="0" w:sz="0" w:val="nil"/>
            </w:tcBorders>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gridSpan w:val="3"/>
            <w:vMerge w:val="continue"/>
            <w:tcBorders>
              <w:bottom w:color="000000" w:space="0" w:sz="0" w:val="nil"/>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378">
            <w:pPr>
              <w:spacing w:line="140" w:lineRule="auto"/>
              <w:rPr>
                <w:sz w:val="12"/>
                <w:szCs w:val="12"/>
              </w:rPr>
            </w:pPr>
            <w:r w:rsidDel="00000000" w:rsidR="00000000" w:rsidRPr="00000000">
              <w:rPr>
                <w:rtl w:val="0"/>
              </w:rPr>
            </w:r>
          </w:p>
        </w:tc>
        <w:tc>
          <w:tcPr>
            <w:tcBorders>
              <w:left w:color="000000" w:space="0" w:sz="0" w:val="nil"/>
            </w:tcBorders>
          </w:tcPr>
          <w:p w:rsidR="00000000" w:rsidDel="00000000" w:rsidP="00000000" w:rsidRDefault="00000000" w:rsidRPr="00000000" w14:paraId="00000379">
            <w:pPr>
              <w:spacing w:line="140" w:lineRule="auto"/>
              <w:rPr>
                <w:sz w:val="12"/>
                <w:szCs w:val="12"/>
              </w:rPr>
            </w:pPr>
            <w:r w:rsidDel="00000000" w:rsidR="00000000" w:rsidRPr="00000000">
              <w:rPr>
                <w:rtl w:val="0"/>
              </w:rPr>
            </w:r>
          </w:p>
        </w:tc>
      </w:tr>
      <w:tr>
        <w:trPr>
          <w:cantSplit w:val="0"/>
          <w:trHeight w:val="1269" w:hRule="atLeast"/>
          <w:tblHeader w:val="0"/>
        </w:trPr>
        <w:tc>
          <w:tcPr>
            <w:vMerge w:val="continue"/>
            <w:tcBorders>
              <w:bottom w:color="000000" w:space="0" w:sz="0" w:val="nil"/>
            </w:tcBorders>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gridSpan w:val="2"/>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7" w:line="183" w:lineRule="auto"/>
              <w:ind w:left="11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45V</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5"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23343" cy="394343"/>
                  <wp:effectExtent b="0" l="0" r="0" t="0"/>
                  <wp:docPr id="2130524167" name="image89.png"/>
                  <a:graphic>
                    <a:graphicData uri="http://schemas.openxmlformats.org/drawingml/2006/picture">
                      <pic:pic>
                        <pic:nvPicPr>
                          <pic:cNvPr id="0" name="image89.png"/>
                          <pic:cNvPicPr preferRelativeResize="0"/>
                        </pic:nvPicPr>
                        <pic:blipFill>
                          <a:blip r:embed="rId106"/>
                          <a:srcRect b="0" l="0" r="0" t="0"/>
                          <a:stretch>
                            <a:fillRect/>
                          </a:stretch>
                        </pic:blipFill>
                        <pic:spPr>
                          <a:xfrm>
                            <a:off x="0" y="0"/>
                            <a:ext cx="823343" cy="394343"/>
                          </a:xfrm>
                          <a:prstGeom prst="rect"/>
                          <a:ln/>
                        </pic:spPr>
                      </pic:pic>
                    </a:graphicData>
                  </a:graphic>
                </wp:inline>
              </w:drawing>
            </w:r>
            <w:r w:rsidDel="00000000" w:rsidR="00000000" w:rsidRPr="00000000">
              <w:rPr>
                <w:rtl w:val="0"/>
              </w:rPr>
            </w:r>
          </w:p>
        </w:tc>
        <w:tc>
          <w:tcPr>
            <w:gridSpan w:val="3"/>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4" w:line="222" w:lineRule="auto"/>
              <w:ind w:left="2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46V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 замовчуванням)</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1"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59076" cy="374645"/>
                  <wp:effectExtent b="0" l="0" r="0" t="0"/>
                  <wp:docPr id="2130524169" name="image85.png"/>
                  <a:graphic>
                    <a:graphicData uri="http://schemas.openxmlformats.org/drawingml/2006/picture">
                      <pic:pic>
                        <pic:nvPicPr>
                          <pic:cNvPr id="0" name="image85.png"/>
                          <pic:cNvPicPr preferRelativeResize="0"/>
                        </pic:nvPicPr>
                        <pic:blipFill>
                          <a:blip r:embed="rId107"/>
                          <a:srcRect b="0" l="0" r="0" t="0"/>
                          <a:stretch>
                            <a:fillRect/>
                          </a:stretch>
                        </pic:blipFill>
                        <pic:spPr>
                          <a:xfrm>
                            <a:off x="0" y="0"/>
                            <a:ext cx="859076" cy="37464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7" w:line="183" w:lineRule="auto"/>
              <w:ind w:left="39"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47V</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5"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685499" cy="314805"/>
                  <wp:effectExtent b="0" l="0" r="0" t="0"/>
                  <wp:docPr id="2130524151" name="image67.png"/>
                  <a:graphic>
                    <a:graphicData uri="http://schemas.openxmlformats.org/drawingml/2006/picture">
                      <pic:pic>
                        <pic:nvPicPr>
                          <pic:cNvPr id="0" name="image67.png"/>
                          <pic:cNvPicPr preferRelativeResize="0"/>
                        </pic:nvPicPr>
                        <pic:blipFill>
                          <a:blip r:embed="rId108"/>
                          <a:srcRect b="0" l="0" r="0" t="0"/>
                          <a:stretch>
                            <a:fillRect/>
                          </a:stretch>
                        </pic:blipFill>
                        <pic:spPr>
                          <a:xfrm>
                            <a:off x="0" y="0"/>
                            <a:ext cx="685499" cy="314805"/>
                          </a:xfrm>
                          <a:prstGeom prst="rect"/>
                          <a:ln/>
                        </pic:spPr>
                      </pic:pic>
                    </a:graphicData>
                  </a:graphic>
                </wp:inline>
              </w:drawing>
            </w:r>
            <w:r w:rsidDel="00000000" w:rsidR="00000000" w:rsidRPr="00000000">
              <w:rPr>
                <w:rtl w:val="0"/>
              </w:rPr>
            </w:r>
          </w:p>
        </w:tc>
      </w:tr>
      <w:tr>
        <w:trPr>
          <w:cantSplit w:val="0"/>
          <w:trHeight w:val="1269" w:hRule="atLeast"/>
          <w:tblHeader w:val="0"/>
        </w:trPr>
        <w:tc>
          <w:tcPr>
            <w:vMerge w:val="continue"/>
            <w:tcBorders>
              <w:bottom w:color="000000" w:space="0" w:sz="0" w:val="nil"/>
            </w:tcBorders>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8" w:line="183" w:lineRule="auto"/>
              <w:ind w:left="11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48V</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5"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87619" cy="451145"/>
                  <wp:effectExtent b="0" l="0" r="0" t="0"/>
                  <wp:docPr id="2130524153" name="image78.png"/>
                  <a:graphic>
                    <a:graphicData uri="http://schemas.openxmlformats.org/drawingml/2006/picture">
                      <pic:pic>
                        <pic:nvPicPr>
                          <pic:cNvPr id="0" name="image78.png"/>
                          <pic:cNvPicPr preferRelativeResize="0"/>
                        </pic:nvPicPr>
                        <pic:blipFill>
                          <a:blip r:embed="rId109"/>
                          <a:srcRect b="0" l="0" r="0" t="0"/>
                          <a:stretch>
                            <a:fillRect/>
                          </a:stretch>
                        </pic:blipFill>
                        <pic:spPr>
                          <a:xfrm>
                            <a:off x="0" y="0"/>
                            <a:ext cx="987619" cy="451145"/>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8" w:line="183" w:lineRule="auto"/>
              <w:ind w:left="58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49V</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5"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77188" cy="355341"/>
                  <wp:effectExtent b="0" l="0" r="0" t="0"/>
                  <wp:docPr id="2130524154" name="image74.png"/>
                  <a:graphic>
                    <a:graphicData uri="http://schemas.openxmlformats.org/drawingml/2006/picture">
                      <pic:pic>
                        <pic:nvPicPr>
                          <pic:cNvPr id="0" name="image74.png"/>
                          <pic:cNvPicPr preferRelativeResize="0"/>
                        </pic:nvPicPr>
                        <pic:blipFill>
                          <a:blip r:embed="rId110"/>
                          <a:srcRect b="0" l="0" r="0" t="0"/>
                          <a:stretch>
                            <a:fillRect/>
                          </a:stretch>
                        </pic:blipFill>
                        <pic:spPr>
                          <a:xfrm>
                            <a:off x="0" y="0"/>
                            <a:ext cx="977188" cy="355341"/>
                          </a:xfrm>
                          <a:prstGeom prst="rect"/>
                          <a:ln/>
                        </pic:spPr>
                      </pic:pic>
                    </a:graphicData>
                  </a:graphic>
                </wp:inline>
              </w:drawing>
            </w:r>
            <w:r w:rsidDel="00000000" w:rsidR="00000000" w:rsidRPr="00000000">
              <w:rPr>
                <w:rtl w:val="0"/>
              </w:rPr>
            </w:r>
          </w:p>
        </w:tc>
      </w:tr>
      <w:tr>
        <w:trPr>
          <w:cantSplit w:val="0"/>
          <w:trHeight w:val="1239" w:hRule="atLeast"/>
          <w:tblHeader w:val="0"/>
        </w:trPr>
        <w:tc>
          <w:tcPr>
            <w:vMerge w:val="continue"/>
            <w:tcBorders>
              <w:bottom w:color="000000" w:space="0" w:sz="0" w:val="nil"/>
            </w:tcBorders>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9" w:line="183" w:lineRule="auto"/>
              <w:ind w:left="11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50V</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25135" cy="446935"/>
                  <wp:effectExtent b="0" l="0" r="0" t="0"/>
                  <wp:docPr id="2130524156" name="image84.png"/>
                  <a:graphic>
                    <a:graphicData uri="http://schemas.openxmlformats.org/drawingml/2006/picture">
                      <pic:pic>
                        <pic:nvPicPr>
                          <pic:cNvPr id="0" name="image84.png"/>
                          <pic:cNvPicPr preferRelativeResize="0"/>
                        </pic:nvPicPr>
                        <pic:blipFill>
                          <a:blip r:embed="rId111"/>
                          <a:srcRect b="0" l="0" r="0" t="0"/>
                          <a:stretch>
                            <a:fillRect/>
                          </a:stretch>
                        </pic:blipFill>
                        <pic:spPr>
                          <a:xfrm>
                            <a:off x="0" y="0"/>
                            <a:ext cx="1025135" cy="446935"/>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184" w:lineRule="auto"/>
              <w:ind w:left="597"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51V</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39402" cy="385193"/>
                  <wp:effectExtent b="0" l="0" r="0" t="0"/>
                  <wp:docPr id="2130524208" name="image161.png"/>
                  <a:graphic>
                    <a:graphicData uri="http://schemas.openxmlformats.org/drawingml/2006/picture">
                      <pic:pic>
                        <pic:nvPicPr>
                          <pic:cNvPr id="0" name="image161.png"/>
                          <pic:cNvPicPr preferRelativeResize="0"/>
                        </pic:nvPicPr>
                        <pic:blipFill>
                          <a:blip r:embed="rId112"/>
                          <a:srcRect b="0" l="0" r="0" t="0"/>
                          <a:stretch>
                            <a:fillRect/>
                          </a:stretch>
                        </pic:blipFill>
                        <pic:spPr>
                          <a:xfrm>
                            <a:off x="0" y="0"/>
                            <a:ext cx="1039402" cy="385193"/>
                          </a:xfrm>
                          <a:prstGeom prst="rect"/>
                          <a:ln/>
                        </pic:spPr>
                      </pic:pic>
                    </a:graphicData>
                  </a:graphic>
                </wp:inline>
              </w:drawing>
            </w:r>
            <w:r w:rsidDel="00000000" w:rsidR="00000000" w:rsidRPr="00000000">
              <w:rPr>
                <w:rtl w:val="0"/>
              </w:rPr>
            </w:r>
          </w:p>
        </w:tc>
      </w:tr>
      <w:tr>
        <w:trPr>
          <w:cantSplit w:val="0"/>
          <w:trHeight w:val="300" w:hRule="atLeast"/>
          <w:tblHeader w:val="0"/>
        </w:trPr>
        <w:tc>
          <w:tcPr>
            <w:vMerge w:val="restart"/>
            <w:tcBorders>
              <w:bottom w:color="000000" w:space="0" w:sz="0" w:val="nil"/>
            </w:tcBorders>
          </w:tcPr>
          <w:p w:rsidR="00000000" w:rsidDel="00000000" w:rsidP="00000000" w:rsidRDefault="00000000" w:rsidRPr="00000000" w14:paraId="0000039C">
            <w:pPr>
              <w:spacing w:line="264" w:lineRule="auto"/>
              <w:rPr/>
            </w:pPr>
            <w:r w:rsidDel="00000000" w:rsidR="00000000" w:rsidRPr="00000000">
              <w:rPr>
                <w:rtl w:val="0"/>
              </w:rPr>
            </w:r>
          </w:p>
          <w:p w:rsidR="00000000" w:rsidDel="00000000" w:rsidP="00000000" w:rsidRDefault="00000000" w:rsidRPr="00000000" w14:paraId="0000039D">
            <w:pPr>
              <w:spacing w:line="264" w:lineRule="auto"/>
              <w:rPr/>
            </w:pPr>
            <w:r w:rsidDel="00000000" w:rsidR="00000000" w:rsidRPr="00000000">
              <w:rPr>
                <w:rtl w:val="0"/>
              </w:rPr>
            </w:r>
          </w:p>
          <w:p w:rsidR="00000000" w:rsidDel="00000000" w:rsidP="00000000" w:rsidRDefault="00000000" w:rsidRPr="00000000" w14:paraId="0000039E">
            <w:pPr>
              <w:spacing w:line="264" w:lineRule="auto"/>
              <w:rPr/>
            </w:pPr>
            <w:r w:rsidDel="00000000" w:rsidR="00000000" w:rsidRPr="00000000">
              <w:rPr>
                <w:rtl w:val="0"/>
              </w:rPr>
            </w:r>
          </w:p>
          <w:p w:rsidR="00000000" w:rsidDel="00000000" w:rsidP="00000000" w:rsidRDefault="00000000" w:rsidRPr="00000000" w14:paraId="0000039F">
            <w:pPr>
              <w:spacing w:line="264" w:lineRule="auto"/>
              <w:rPr/>
            </w:pPr>
            <w:r w:rsidDel="00000000" w:rsidR="00000000" w:rsidRPr="00000000">
              <w:rPr>
                <w:rtl w:val="0"/>
              </w:rPr>
            </w:r>
          </w:p>
          <w:p w:rsidR="00000000" w:rsidDel="00000000" w:rsidP="00000000" w:rsidRDefault="00000000" w:rsidRPr="00000000" w14:paraId="000003A0">
            <w:pPr>
              <w:spacing w:line="264" w:lineRule="auto"/>
              <w:rPr/>
            </w:pPr>
            <w:r w:rsidDel="00000000" w:rsidR="00000000" w:rsidRPr="00000000">
              <w:rPr>
                <w:rtl w:val="0"/>
              </w:rPr>
            </w:r>
          </w:p>
          <w:p w:rsidR="00000000" w:rsidDel="00000000" w:rsidP="00000000" w:rsidRDefault="00000000" w:rsidRPr="00000000" w14:paraId="000003A1">
            <w:pPr>
              <w:spacing w:line="265" w:lineRule="auto"/>
              <w:rPr/>
            </w:pPr>
            <w:r w:rsidDel="00000000" w:rsidR="00000000" w:rsidRPr="00000000">
              <w:rPr>
                <w:rtl w:val="0"/>
              </w:rPr>
            </w:r>
          </w:p>
          <w:p w:rsidR="00000000" w:rsidDel="00000000" w:rsidP="00000000" w:rsidRDefault="00000000" w:rsidRPr="00000000" w14:paraId="000003A2">
            <w:pPr>
              <w:spacing w:line="265" w:lineRule="auto"/>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4"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13</w:t>
            </w:r>
          </w:p>
        </w:tc>
        <w:tc>
          <w:tcPr>
            <w:vMerge w:val="restart"/>
            <w:tcBorders>
              <w:bottom w:color="000000" w:space="0" w:sz="0" w:val="nil"/>
            </w:tcBorders>
          </w:tcPr>
          <w:p w:rsidR="00000000" w:rsidDel="00000000" w:rsidP="00000000" w:rsidRDefault="00000000" w:rsidRPr="00000000" w14:paraId="000003A4">
            <w:pPr>
              <w:spacing w:line="263.00000000000006" w:lineRule="auto"/>
              <w:rPr/>
            </w:pPr>
            <w:r w:rsidDel="00000000" w:rsidR="00000000" w:rsidRPr="00000000">
              <w:rPr>
                <w:rtl w:val="0"/>
              </w:rPr>
            </w:r>
          </w:p>
          <w:p w:rsidR="00000000" w:rsidDel="00000000" w:rsidP="00000000" w:rsidRDefault="00000000" w:rsidRPr="00000000" w14:paraId="000003A5">
            <w:pPr>
              <w:spacing w:line="264" w:lineRule="auto"/>
              <w:rPr/>
            </w:pPr>
            <w:r w:rsidDel="00000000" w:rsidR="00000000" w:rsidRPr="00000000">
              <w:rPr>
                <w:rtl w:val="0"/>
              </w:rPr>
            </w:r>
          </w:p>
          <w:p w:rsidR="00000000" w:rsidDel="00000000" w:rsidP="00000000" w:rsidRDefault="00000000" w:rsidRPr="00000000" w14:paraId="000003A6">
            <w:pPr>
              <w:spacing w:line="264" w:lineRule="auto"/>
              <w:rPr/>
            </w:pPr>
            <w:r w:rsidDel="00000000" w:rsidR="00000000" w:rsidRPr="00000000">
              <w:rPr>
                <w:rtl w:val="0"/>
              </w:rPr>
            </w:r>
          </w:p>
          <w:p w:rsidR="00000000" w:rsidDel="00000000" w:rsidP="00000000" w:rsidRDefault="00000000" w:rsidRPr="00000000" w14:paraId="000003A7">
            <w:pPr>
              <w:spacing w:line="264" w:lineRule="auto"/>
              <w:rPr/>
            </w:pPr>
            <w:r w:rsidDel="00000000" w:rsidR="00000000" w:rsidRPr="00000000">
              <w:rPr>
                <w:rtl w:val="0"/>
              </w:rPr>
            </w:r>
          </w:p>
          <w:p w:rsidR="00000000" w:rsidDel="00000000" w:rsidP="00000000" w:rsidRDefault="00000000" w:rsidRPr="00000000" w14:paraId="000003A8">
            <w:pPr>
              <w:spacing w:line="264" w:lineRule="auto"/>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9" w:line="281" w:lineRule="auto"/>
              <w:ind w:left="103" w:right="157" w:firstLine="1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Повернення налаштування напруги до режиму батареї при виборі "Пріоритет SBU" або "Сонячна енергія першою" у програмі 01.</w:t>
            </w:r>
          </w:p>
        </w:tc>
        <w:tc>
          <w:tcPr>
            <w:gridSpan w:val="7"/>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Доступні варіанти в моделі 10.2КВт:</w:t>
            </w:r>
          </w:p>
        </w:tc>
      </w:tr>
      <w:tr>
        <w:trPr>
          <w:cantSplit w:val="0"/>
          <w:trHeight w:val="1239" w:hRule="atLeast"/>
          <w:tblHeader w:val="0"/>
        </w:trPr>
        <w:tc>
          <w:tcPr>
            <w:vMerge w:val="continue"/>
            <w:tcBorders>
              <w:bottom w:color="000000" w:space="0" w:sz="0" w:val="nil"/>
            </w:tcBorders>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6" w:line="369" w:lineRule="auto"/>
              <w:ind w:left="1046" w:right="253" w:hanging="93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Батарея повністю заряджена</w:t>
            </w: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 </w:t>
            </w: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51663" cy="363770"/>
                  <wp:effectExtent b="0" l="0" r="0" t="0"/>
                  <wp:docPr id="2130524210" name="image142.png"/>
                  <a:graphic>
                    <a:graphicData uri="http://schemas.openxmlformats.org/drawingml/2006/picture">
                      <pic:pic>
                        <pic:nvPicPr>
                          <pic:cNvPr id="0" name="image142.png"/>
                          <pic:cNvPicPr preferRelativeResize="0"/>
                        </pic:nvPicPr>
                        <pic:blipFill>
                          <a:blip r:embed="rId113"/>
                          <a:srcRect b="0" l="0" r="0" t="0"/>
                          <a:stretch>
                            <a:fillRect/>
                          </a:stretch>
                        </pic:blipFill>
                        <pic:spPr>
                          <a:xfrm>
                            <a:off x="0" y="0"/>
                            <a:ext cx="851663" cy="363770"/>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183" w:lineRule="auto"/>
              <w:ind w:left="14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48V</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84370" cy="459548"/>
                  <wp:effectExtent b="0" l="0" r="0" t="0"/>
                  <wp:docPr id="2130524212" name="image141.png"/>
                  <a:graphic>
                    <a:graphicData uri="http://schemas.openxmlformats.org/drawingml/2006/picture">
                      <pic:pic>
                        <pic:nvPicPr>
                          <pic:cNvPr id="0" name="image141.png"/>
                          <pic:cNvPicPr preferRelativeResize="0"/>
                        </pic:nvPicPr>
                        <pic:blipFill>
                          <a:blip r:embed="rId114"/>
                          <a:srcRect b="0" l="0" r="0" t="0"/>
                          <a:stretch>
                            <a:fillRect/>
                          </a:stretch>
                        </pic:blipFill>
                        <pic:spPr>
                          <a:xfrm>
                            <a:off x="0" y="0"/>
                            <a:ext cx="1084370" cy="459548"/>
                          </a:xfrm>
                          <a:prstGeom prst="rect"/>
                          <a:ln/>
                        </pic:spPr>
                      </pic:pic>
                    </a:graphicData>
                  </a:graphic>
                </wp:inline>
              </w:drawing>
            </w:r>
            <w:r w:rsidDel="00000000" w:rsidR="00000000" w:rsidRPr="00000000">
              <w:rPr>
                <w:rtl w:val="0"/>
              </w:rPr>
            </w:r>
          </w:p>
        </w:tc>
      </w:tr>
      <w:tr>
        <w:trPr>
          <w:cantSplit w:val="0"/>
          <w:trHeight w:val="1239" w:hRule="atLeast"/>
          <w:tblHeader w:val="0"/>
        </w:trPr>
        <w:tc>
          <w:tcPr>
            <w:vMerge w:val="continue"/>
            <w:tcBorders>
              <w:bottom w:color="000000" w:space="0" w:sz="0" w:val="nil"/>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4" w:line="183" w:lineRule="auto"/>
              <w:ind w:left="114"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0"/>
                <w:i w:val="0"/>
                <w:smallCaps w:val="0"/>
                <w:strike w:val="0"/>
                <w:color w:val="000000"/>
                <w:sz w:val="19"/>
                <w:szCs w:val="19"/>
                <w:u w:val="none"/>
                <w:shd w:fill="auto" w:val="clear"/>
                <w:vertAlign w:val="baseline"/>
                <w:rtl w:val="0"/>
              </w:rPr>
              <w:t xml:space="preserve">49V</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5" w:line="184" w:lineRule="auto"/>
              <w:ind w:left="0" w:right="0" w:firstLine="0"/>
              <w:jc w:val="left"/>
              <w:rPr>
                <w:rFonts w:ascii="SimSun" w:cs="SimSun" w:eastAsia="SimSun" w:hAnsi="SimSun"/>
                <w:b w:val="0"/>
                <w:i w:val="0"/>
                <w:smallCaps w:val="0"/>
                <w:strike w:val="0"/>
                <w:color w:val="000000"/>
                <w:sz w:val="13"/>
                <w:szCs w:val="1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45536" cy="430055"/>
                  <wp:effectExtent b="0" l="0" r="0" t="0"/>
                  <wp:docPr id="2130524214" name="image133.png"/>
                  <a:graphic>
                    <a:graphicData uri="http://schemas.openxmlformats.org/drawingml/2006/picture">
                      <pic:pic>
                        <pic:nvPicPr>
                          <pic:cNvPr id="0" name="image133.png"/>
                          <pic:cNvPicPr preferRelativeResize="0"/>
                        </pic:nvPicPr>
                        <pic:blipFill>
                          <a:blip r:embed="rId115"/>
                          <a:srcRect b="0" l="0" r="0" t="0"/>
                          <a:stretch>
                            <a:fillRect/>
                          </a:stretch>
                        </pic:blipFill>
                        <pic:spPr>
                          <a:xfrm>
                            <a:off x="0" y="0"/>
                            <a:ext cx="1045536" cy="430055"/>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4" w:line="183" w:lineRule="auto"/>
              <w:ind w:left="126"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0"/>
                <w:i w:val="0"/>
                <w:smallCaps w:val="0"/>
                <w:strike w:val="0"/>
                <w:color w:val="000000"/>
                <w:sz w:val="19"/>
                <w:szCs w:val="19"/>
                <w:u w:val="none"/>
                <w:shd w:fill="auto" w:val="clear"/>
                <w:vertAlign w:val="baseline"/>
                <w:rtl w:val="0"/>
              </w:rPr>
              <w:t xml:space="preserve">50V</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18186" cy="415257"/>
                  <wp:effectExtent b="0" l="0" r="0" t="0"/>
                  <wp:docPr id="2130524215" name="image144.png"/>
                  <a:graphic>
                    <a:graphicData uri="http://schemas.openxmlformats.org/drawingml/2006/picture">
                      <pic:pic>
                        <pic:nvPicPr>
                          <pic:cNvPr id="0" name="image144.png"/>
                          <pic:cNvPicPr preferRelativeResize="0"/>
                        </pic:nvPicPr>
                        <pic:blipFill>
                          <a:blip r:embed="rId116"/>
                          <a:srcRect b="0" l="0" r="0" t="0"/>
                          <a:stretch>
                            <a:fillRect/>
                          </a:stretch>
                        </pic:blipFill>
                        <pic:spPr>
                          <a:xfrm>
                            <a:off x="0" y="0"/>
                            <a:ext cx="1018186" cy="415257"/>
                          </a:xfrm>
                          <a:prstGeom prst="rect"/>
                          <a:ln/>
                        </pic:spPr>
                      </pic:pic>
                    </a:graphicData>
                  </a:graphic>
                </wp:inline>
              </w:drawing>
            </w:r>
            <w:r w:rsidDel="00000000" w:rsidR="00000000" w:rsidRPr="00000000">
              <w:rPr>
                <w:rtl w:val="0"/>
              </w:rPr>
            </w:r>
          </w:p>
        </w:tc>
      </w:tr>
      <w:tr>
        <w:trPr>
          <w:cantSplit w:val="0"/>
          <w:trHeight w:val="1249" w:hRule="atLeast"/>
          <w:tblHeader w:val="0"/>
        </w:trPr>
        <w:tc>
          <w:tcPr>
            <w:vMerge w:val="continue"/>
            <w:tcBorders>
              <w:bottom w:color="000000" w:space="0" w:sz="0" w:val="nil"/>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4" w:line="184" w:lineRule="auto"/>
              <w:ind w:left="114"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0"/>
                <w:i w:val="0"/>
                <w:smallCaps w:val="0"/>
                <w:strike w:val="0"/>
                <w:color w:val="000000"/>
                <w:sz w:val="19"/>
                <w:szCs w:val="19"/>
                <w:u w:val="none"/>
                <w:shd w:fill="auto" w:val="clear"/>
                <w:vertAlign w:val="baseline"/>
                <w:rtl w:val="0"/>
              </w:rPr>
              <w:t xml:space="preserve">51V</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39266" cy="388243"/>
                  <wp:effectExtent b="0" l="0" r="0" t="0"/>
                  <wp:docPr id="2130524216" name="image137.png"/>
                  <a:graphic>
                    <a:graphicData uri="http://schemas.openxmlformats.org/drawingml/2006/picture">
                      <pic:pic>
                        <pic:nvPicPr>
                          <pic:cNvPr id="0" name="image137.png"/>
                          <pic:cNvPicPr preferRelativeResize="0"/>
                        </pic:nvPicPr>
                        <pic:blipFill>
                          <a:blip r:embed="rId117"/>
                          <a:srcRect b="0" l="0" r="0" t="0"/>
                          <a:stretch>
                            <a:fillRect/>
                          </a:stretch>
                        </pic:blipFill>
                        <pic:spPr>
                          <a:xfrm>
                            <a:off x="0" y="0"/>
                            <a:ext cx="1039266" cy="388243"/>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5" w:line="183" w:lineRule="auto"/>
              <w:ind w:left="126"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0"/>
                <w:i w:val="0"/>
                <w:smallCaps w:val="0"/>
                <w:strike w:val="0"/>
                <w:color w:val="000000"/>
                <w:sz w:val="19"/>
                <w:szCs w:val="19"/>
                <w:u w:val="none"/>
                <w:shd w:fill="auto" w:val="clear"/>
                <w:vertAlign w:val="baseline"/>
                <w:rtl w:val="0"/>
              </w:rPr>
              <w:t xml:space="preserve">52V</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55966" cy="483942"/>
                  <wp:effectExtent b="0" l="0" r="0" t="0"/>
                  <wp:docPr id="2130524230" name="image168.png"/>
                  <a:graphic>
                    <a:graphicData uri="http://schemas.openxmlformats.org/drawingml/2006/picture">
                      <pic:pic>
                        <pic:nvPicPr>
                          <pic:cNvPr id="0" name="image168.png"/>
                          <pic:cNvPicPr preferRelativeResize="0"/>
                        </pic:nvPicPr>
                        <pic:blipFill>
                          <a:blip r:embed="rId118"/>
                          <a:srcRect b="0" l="0" r="0" t="0"/>
                          <a:stretch>
                            <a:fillRect/>
                          </a:stretch>
                        </pic:blipFill>
                        <pic:spPr>
                          <a:xfrm>
                            <a:off x="0" y="0"/>
                            <a:ext cx="1055966" cy="483942"/>
                          </a:xfrm>
                          <a:prstGeom prst="rect"/>
                          <a:ln/>
                        </pic:spPr>
                      </pic:pic>
                    </a:graphicData>
                  </a:graphic>
                </wp:inline>
              </w:drawing>
            </w:r>
            <w:r w:rsidDel="00000000" w:rsidR="00000000" w:rsidRPr="00000000">
              <w:rPr>
                <w:rtl w:val="0"/>
              </w:rPr>
            </w:r>
          </w:p>
        </w:tc>
      </w:tr>
      <w:tr>
        <w:trPr>
          <w:cantSplit w:val="0"/>
          <w:trHeight w:val="325" w:hRule="atLeast"/>
          <w:tblHeader w:val="0"/>
        </w:trPr>
        <w:tc>
          <w:tcPr>
            <w:vMerge w:val="continue"/>
            <w:tcBorders>
              <w:bottom w:color="000000" w:space="0" w:sz="0" w:val="nil"/>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restart"/>
            <w:tcBorders>
              <w:bottom w:color="000000" w:space="0" w:sz="0" w:val="nil"/>
            </w:tcBorders>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6" w:line="183" w:lineRule="auto"/>
              <w:ind w:left="114"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0"/>
                <w:i w:val="0"/>
                <w:smallCaps w:val="0"/>
                <w:strike w:val="0"/>
                <w:color w:val="000000"/>
                <w:sz w:val="19"/>
                <w:szCs w:val="19"/>
                <w:u w:val="none"/>
                <w:shd w:fill="auto" w:val="clear"/>
                <w:vertAlign w:val="baseline"/>
                <w:rtl w:val="0"/>
              </w:rPr>
              <w:t xml:space="preserve">53V</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6" w:line="183" w:lineRule="auto"/>
              <w:ind w:left="114"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11004" cy="420734"/>
                  <wp:effectExtent b="0" l="0" r="0" t="0"/>
                  <wp:docPr id="2130524229" name="image157.png"/>
                  <a:graphic>
                    <a:graphicData uri="http://schemas.openxmlformats.org/drawingml/2006/picture">
                      <pic:pic>
                        <pic:nvPicPr>
                          <pic:cNvPr id="0" name="image157.png"/>
                          <pic:cNvPicPr preferRelativeResize="0"/>
                        </pic:nvPicPr>
                        <pic:blipFill>
                          <a:blip r:embed="rId119"/>
                          <a:srcRect b="0" l="0" r="0" t="0"/>
                          <a:stretch>
                            <a:fillRect/>
                          </a:stretch>
                        </pic:blipFill>
                        <pic:spPr>
                          <a:xfrm>
                            <a:off x="0" y="0"/>
                            <a:ext cx="1011004" cy="420734"/>
                          </a:xfrm>
                          <a:prstGeom prst="rect"/>
                          <a:ln/>
                        </pic:spPr>
                      </pic:pic>
                    </a:graphicData>
                  </a:graphic>
                </wp:inline>
              </w:drawing>
            </w:r>
            <w:r w:rsidDel="00000000" w:rsidR="00000000" w:rsidRPr="00000000">
              <w:rPr>
                <w:rtl w:val="0"/>
              </w:rPr>
            </w:r>
          </w:p>
        </w:tc>
        <w:tc>
          <w:tcPr>
            <w:gridSpan w:val="5"/>
            <w:tcBorders>
              <w:bottom w:color="000000" w:space="0" w:sz="0" w:val="nil"/>
            </w:tcBorders>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8" w:line="222" w:lineRule="auto"/>
              <w:ind w:left="128" w:right="0" w:firstLine="0"/>
              <w:jc w:val="left"/>
              <w:rPr>
                <w:rFonts w:ascii="SimSun" w:cs="SimSun" w:eastAsia="SimSun" w:hAnsi="SimSun"/>
                <w:b w:val="0"/>
                <w:i w:val="0"/>
                <w:smallCaps w:val="0"/>
                <w:strike w:val="0"/>
                <w:color w:val="000000"/>
                <w:sz w:val="19"/>
                <w:szCs w:val="19"/>
                <w:u w:val="none"/>
                <w:shd w:fill="auto" w:val="clear"/>
                <w:vertAlign w:val="baseline"/>
              </w:rPr>
            </w:pPr>
            <w:r w:rsidDel="00000000" w:rsidR="00000000" w:rsidRPr="00000000">
              <w:rPr>
                <w:rFonts w:ascii="SimSun" w:cs="SimSun" w:eastAsia="SimSun" w:hAnsi="SimSun"/>
                <w:b w:val="1"/>
                <w:i w:val="0"/>
                <w:smallCaps w:val="0"/>
                <w:strike w:val="0"/>
                <w:color w:val="000000"/>
                <w:sz w:val="19"/>
                <w:szCs w:val="19"/>
                <w:u w:val="none"/>
                <w:shd w:fill="auto" w:val="clear"/>
                <w:vertAlign w:val="baseline"/>
                <w:rtl w:val="0"/>
              </w:rPr>
              <w:t xml:space="preserve">54V</w:t>
            </w:r>
            <w:r w:rsidDel="00000000" w:rsidR="00000000" w:rsidRPr="00000000">
              <w:rPr>
                <w:rFonts w:ascii="SimSun" w:cs="SimSun" w:eastAsia="SimSun" w:hAnsi="SimSun"/>
                <w:b w:val="0"/>
                <w:i w:val="0"/>
                <w:smallCaps w:val="0"/>
                <w:strike w:val="0"/>
                <w:color w:val="000000"/>
                <w:sz w:val="19"/>
                <w:szCs w:val="1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за замовчуванням)</w:t>
            </w: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00" w:lineRule="auto"/>
              <w:ind w:left="14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79209" cy="407058"/>
                  <wp:effectExtent b="0" l="0" r="0" t="0"/>
                  <wp:docPr id="2130524233" name="image158.png"/>
                  <a:graphic>
                    <a:graphicData uri="http://schemas.openxmlformats.org/drawingml/2006/picture">
                      <pic:pic>
                        <pic:nvPicPr>
                          <pic:cNvPr id="0" name="image158.png"/>
                          <pic:cNvPicPr preferRelativeResize="0"/>
                        </pic:nvPicPr>
                        <pic:blipFill>
                          <a:blip r:embed="rId120"/>
                          <a:srcRect b="0" l="0" r="0" t="0"/>
                          <a:stretch>
                            <a:fillRect/>
                          </a:stretch>
                        </pic:blipFill>
                        <pic:spPr>
                          <a:xfrm>
                            <a:off x="0" y="0"/>
                            <a:ext cx="979209" cy="407058"/>
                          </a:xfrm>
                          <a:prstGeom prst="rect"/>
                          <a:ln/>
                        </pic:spPr>
                      </pic:pic>
                    </a:graphicData>
                  </a:graphic>
                </wp:inline>
              </w:drawing>
            </w:r>
            <w:r w:rsidDel="00000000" w:rsidR="00000000" w:rsidRPr="00000000">
              <w:rPr>
                <w:rtl w:val="0"/>
              </w:rPr>
            </w:r>
          </w:p>
        </w:tc>
      </w:tr>
      <w:tr>
        <w:trPr>
          <w:cantSplit w:val="0"/>
          <w:trHeight w:val="53" w:hRule="atLeast"/>
          <w:tblHeader w:val="0"/>
        </w:trPr>
        <w:tc>
          <w:tcPr>
            <w:vMerge w:val="continue"/>
            <w:tcBorders>
              <w:bottom w:color="000000" w:space="0" w:sz="0" w:val="nil"/>
            </w:tcBorders>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0" w:val="nil"/>
            </w:tcBorders>
          </w:tcPr>
          <w:p w:rsidR="00000000" w:rsidDel="00000000" w:rsidP="00000000" w:rsidRDefault="00000000" w:rsidRPr="00000000" w14:paraId="000003E0">
            <w:pPr>
              <w:spacing w:before="45" w:line="780" w:lineRule="aut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-1650999</wp:posOffset>
                      </wp:positionH>
                      <wp:positionV relativeFrom="paragraph">
                        <wp:posOffset>88900</wp:posOffset>
                      </wp:positionV>
                      <wp:extent cx="262255" cy="149225"/>
                      <wp:effectExtent b="0" l="0" r="0" t="0"/>
                      <wp:wrapNone/>
                      <wp:docPr id="2130524058" name=""/>
                      <a:graphic>
                        <a:graphicData uri="http://schemas.microsoft.com/office/word/2010/wordprocessingShape">
                          <wps:wsp>
                            <wps:cNvSpPr/>
                            <wps:cNvPr id="4" name="Shape 4"/>
                            <wps:spPr>
                              <a:xfrm>
                                <a:off x="5219635" y="3710150"/>
                                <a:ext cx="252730" cy="139700"/>
                              </a:xfrm>
                              <a:prstGeom prst="rect">
                                <a:avLst/>
                              </a:prstGeom>
                              <a:noFill/>
                              <a:ln>
                                <a:noFill/>
                              </a:ln>
                            </wps:spPr>
                            <wps:txbx>
                              <w:txbxContent>
                                <w:p w:rsidR="00000000" w:rsidDel="00000000" w:rsidP="00000000" w:rsidRDefault="00000000" w:rsidRPr="00000000">
                                  <w:pPr>
                                    <w:spacing w:after="0" w:before="20" w:line="183.99999618530273"/>
                                    <w:ind w:left="20" w:right="0" w:firstLine="0"/>
                                    <w:jc w:val="left"/>
                                    <w:textDirection w:val="btLr"/>
                                  </w:pPr>
                                  <w:r w:rsidDel="00000000" w:rsidR="00000000" w:rsidRPr="00000000">
                                    <w:rPr>
                                      <w:rFonts w:ascii="SimSun" w:cs="SimSun" w:eastAsia="SimSun" w:hAnsi="SimSun"/>
                                      <w:b w:val="0"/>
                                      <w:i w:val="0"/>
                                      <w:smallCaps w:val="0"/>
                                      <w:strike w:val="0"/>
                                      <w:color w:val="000000"/>
                                      <w:sz w:val="18"/>
                                      <w:vertAlign w:val="baseline"/>
                                    </w:rPr>
                                    <w:t xml:space="preserve">BATT</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-1650999</wp:posOffset>
                      </wp:positionH>
                      <wp:positionV relativeFrom="paragraph">
                        <wp:posOffset>88900</wp:posOffset>
                      </wp:positionV>
                      <wp:extent cx="262255" cy="149225"/>
                      <wp:effectExtent b="0" l="0" r="0" t="0"/>
                      <wp:wrapNone/>
                      <wp:docPr id="2130524058" name="image36.png"/>
                      <a:graphic>
                        <a:graphicData uri="http://schemas.openxmlformats.org/drawingml/2006/picture">
                          <pic:pic>
                            <pic:nvPicPr>
                              <pic:cNvPr id="0" name="image36.png"/>
                              <pic:cNvPicPr preferRelativeResize="0"/>
                            </pic:nvPicPr>
                            <pic:blipFill>
                              <a:blip r:embed="rId121"/>
                              <a:srcRect/>
                              <a:stretch>
                                <a:fillRect/>
                              </a:stretch>
                            </pic:blipFill>
                            <pic:spPr>
                              <a:xfrm>
                                <a:off x="0" y="0"/>
                                <a:ext cx="262255" cy="149225"/>
                              </a:xfrm>
                              <a:prstGeom prst="rect"/>
                              <a:ln/>
                            </pic:spPr>
                          </pic:pic>
                        </a:graphicData>
                      </a:graphic>
                    </wp:anchor>
                  </w:drawing>
                </mc:Fallback>
              </mc:AlternateContent>
            </w:r>
          </w:p>
        </w:tc>
      </w:tr>
    </w:tbl>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1027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3260"/>
        <w:gridCol w:w="2624"/>
        <w:gridCol w:w="459"/>
        <w:gridCol w:w="3222"/>
        <w:tblGridChange w:id="0">
          <w:tblGrid>
            <w:gridCol w:w="710"/>
            <w:gridCol w:w="3260"/>
            <w:gridCol w:w="2624"/>
            <w:gridCol w:w="459"/>
            <w:gridCol w:w="3222"/>
          </w:tblGrid>
        </w:tblGridChange>
      </w:tblGrid>
      <w:tr>
        <w:trPr>
          <w:cantSplit w:val="0"/>
          <w:trHeight w:val="1244" w:hRule="atLeast"/>
          <w:tblHeader w:val="0"/>
        </w:trPr>
        <w:tc>
          <w:tcPr>
            <w:vMerge w:val="restart"/>
            <w:tcBorders>
              <w:bottom w:color="000000" w:space="0" w:sz="0" w:val="nil"/>
            </w:tcBorders>
          </w:tcPr>
          <w:p w:rsidR="00000000" w:rsidDel="00000000" w:rsidP="00000000" w:rsidRDefault="00000000" w:rsidRPr="00000000" w14:paraId="000003E6">
            <w:pPr>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3E7">
            <w:pPr>
              <w:rPr/>
            </w:pPr>
            <w:r w:rsidDel="00000000" w:rsidR="00000000" w:rsidRPr="00000000">
              <w:rPr>
                <w:rtl w:val="0"/>
              </w:rPr>
            </w:r>
          </w:p>
        </w:tc>
        <w:tc>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9" w:line="182" w:lineRule="auto"/>
              <w:ind w:left="10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55V</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14628" cy="396450"/>
                  <wp:effectExtent b="0" l="0" r="0" t="0"/>
                  <wp:docPr id="2130524231" name="image152.png"/>
                  <a:graphic>
                    <a:graphicData uri="http://schemas.openxmlformats.org/drawingml/2006/picture">
                      <pic:pic>
                        <pic:nvPicPr>
                          <pic:cNvPr id="0" name="image152.png"/>
                          <pic:cNvPicPr preferRelativeResize="0"/>
                        </pic:nvPicPr>
                        <pic:blipFill>
                          <a:blip r:embed="rId122"/>
                          <a:srcRect b="0" l="0" r="0" t="0"/>
                          <a:stretch>
                            <a:fillRect/>
                          </a:stretch>
                        </pic:blipFill>
                        <pic:spPr>
                          <a:xfrm>
                            <a:off x="0" y="0"/>
                            <a:ext cx="1014628" cy="39645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8" w:line="183" w:lineRule="auto"/>
              <w:ind w:left="12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56V</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33655" cy="388340"/>
                  <wp:effectExtent b="0" l="0" r="0" t="0"/>
                  <wp:docPr id="2130524226" name="image155.png"/>
                  <a:graphic>
                    <a:graphicData uri="http://schemas.openxmlformats.org/drawingml/2006/picture">
                      <pic:pic>
                        <pic:nvPicPr>
                          <pic:cNvPr id="0" name="image155.png"/>
                          <pic:cNvPicPr preferRelativeResize="0"/>
                        </pic:nvPicPr>
                        <pic:blipFill>
                          <a:blip r:embed="rId123"/>
                          <a:srcRect b="0" l="0" r="0" t="0"/>
                          <a:stretch>
                            <a:fillRect/>
                          </a:stretch>
                        </pic:blipFill>
                        <pic:spPr>
                          <a:xfrm>
                            <a:off x="0" y="0"/>
                            <a:ext cx="1033655" cy="388340"/>
                          </a:xfrm>
                          <a:prstGeom prst="rect"/>
                          <a:ln/>
                        </pic:spPr>
                      </pic:pic>
                    </a:graphicData>
                  </a:graphic>
                </wp:inline>
              </w:drawing>
            </w:r>
            <w:r w:rsidDel="00000000" w:rsidR="00000000" w:rsidRPr="00000000">
              <w:rPr>
                <w:rtl w:val="0"/>
              </w:rPr>
            </w:r>
          </w:p>
        </w:tc>
      </w:tr>
      <w:tr>
        <w:trPr>
          <w:cantSplit w:val="0"/>
          <w:trHeight w:val="1239" w:hRule="atLeast"/>
          <w:tblHeader w:val="0"/>
        </w:trPr>
        <w:tc>
          <w:tcPr>
            <w:vMerge w:val="continue"/>
            <w:tcBorders>
              <w:bottom w:color="000000" w:space="0" w:sz="0" w:val="nil"/>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5" w:line="182" w:lineRule="auto"/>
              <w:ind w:left="10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57V</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81520" cy="431560"/>
                  <wp:effectExtent b="0" l="0" r="0" t="0"/>
                  <wp:docPr id="2130524225" name="image156.png"/>
                  <a:graphic>
                    <a:graphicData uri="http://schemas.openxmlformats.org/drawingml/2006/picture">
                      <pic:pic>
                        <pic:nvPicPr>
                          <pic:cNvPr id="0" name="image156.png"/>
                          <pic:cNvPicPr preferRelativeResize="0"/>
                        </pic:nvPicPr>
                        <pic:blipFill>
                          <a:blip r:embed="rId124"/>
                          <a:srcRect b="0" l="0" r="0" t="0"/>
                          <a:stretch>
                            <a:fillRect/>
                          </a:stretch>
                        </pic:blipFill>
                        <pic:spPr>
                          <a:xfrm>
                            <a:off x="0" y="0"/>
                            <a:ext cx="981520" cy="43156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4" w:line="183" w:lineRule="auto"/>
              <w:ind w:left="12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58V</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0" w:line="184"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08482" cy="423508"/>
                  <wp:effectExtent b="0" l="0" r="0" t="0"/>
                  <wp:docPr id="2130524228" name="image153.png"/>
                  <a:graphic>
                    <a:graphicData uri="http://schemas.openxmlformats.org/drawingml/2006/picture">
                      <pic:pic>
                        <pic:nvPicPr>
                          <pic:cNvPr id="0" name="image153.png"/>
                          <pic:cNvPicPr preferRelativeResize="0"/>
                        </pic:nvPicPr>
                        <pic:blipFill>
                          <a:blip r:embed="rId125"/>
                          <a:srcRect b="0" l="0" r="0" t="0"/>
                          <a:stretch>
                            <a:fillRect/>
                          </a:stretch>
                        </pic:blipFill>
                        <pic:spPr>
                          <a:xfrm>
                            <a:off x="0" y="0"/>
                            <a:ext cx="1008482" cy="423508"/>
                          </a:xfrm>
                          <a:prstGeom prst="rect"/>
                          <a:ln/>
                        </pic:spPr>
                      </pic:pic>
                    </a:graphicData>
                  </a:graphic>
                </wp:inline>
              </w:drawing>
            </w:r>
            <w:r w:rsidDel="00000000" w:rsidR="00000000" w:rsidRPr="00000000">
              <w:rPr>
                <w:rtl w:val="0"/>
              </w:rPr>
            </w:r>
          </w:p>
        </w:tc>
      </w:tr>
      <w:tr>
        <w:trPr>
          <w:cantSplit w:val="0"/>
          <w:trHeight w:val="630" w:hRule="atLeast"/>
          <w:tblHeader w:val="0"/>
        </w:trPr>
        <w:tc>
          <w:tcPr>
            <w:vMerge w:val="restart"/>
            <w:tcBorders>
              <w:bottom w:color="000000" w:space="0" w:sz="0" w:val="nil"/>
            </w:tcBorders>
          </w:tcPr>
          <w:p w:rsidR="00000000" w:rsidDel="00000000" w:rsidP="00000000" w:rsidRDefault="00000000" w:rsidRPr="00000000" w14:paraId="000003F4">
            <w:pPr>
              <w:spacing w:line="253" w:lineRule="auto"/>
              <w:rPr/>
            </w:pPr>
            <w:r w:rsidDel="00000000" w:rsidR="00000000" w:rsidRPr="00000000">
              <w:rPr>
                <w:rtl w:val="0"/>
              </w:rPr>
            </w:r>
          </w:p>
          <w:p w:rsidR="00000000" w:rsidDel="00000000" w:rsidP="00000000" w:rsidRDefault="00000000" w:rsidRPr="00000000" w14:paraId="000003F5">
            <w:pPr>
              <w:spacing w:line="253" w:lineRule="auto"/>
              <w:rPr/>
            </w:pPr>
            <w:r w:rsidDel="00000000" w:rsidR="00000000" w:rsidRPr="00000000">
              <w:rPr>
                <w:rtl w:val="0"/>
              </w:rPr>
            </w:r>
          </w:p>
          <w:p w:rsidR="00000000" w:rsidDel="00000000" w:rsidP="00000000" w:rsidRDefault="00000000" w:rsidRPr="00000000" w14:paraId="000003F6">
            <w:pPr>
              <w:spacing w:line="253" w:lineRule="auto"/>
              <w:rPr/>
            </w:pPr>
            <w:r w:rsidDel="00000000" w:rsidR="00000000" w:rsidRPr="00000000">
              <w:rPr>
                <w:rtl w:val="0"/>
              </w:rPr>
            </w:r>
          </w:p>
          <w:p w:rsidR="00000000" w:rsidDel="00000000" w:rsidP="00000000" w:rsidRDefault="00000000" w:rsidRPr="00000000" w14:paraId="000003F7">
            <w:pPr>
              <w:spacing w:line="253" w:lineRule="auto"/>
              <w:rPr/>
            </w:pPr>
            <w:r w:rsidDel="00000000" w:rsidR="00000000" w:rsidRPr="00000000">
              <w:rPr>
                <w:rtl w:val="0"/>
              </w:rPr>
            </w:r>
          </w:p>
          <w:p w:rsidR="00000000" w:rsidDel="00000000" w:rsidP="00000000" w:rsidRDefault="00000000" w:rsidRPr="00000000" w14:paraId="000003F8">
            <w:pPr>
              <w:spacing w:line="254" w:lineRule="auto"/>
              <w:rPr/>
            </w:pPr>
            <w:r w:rsidDel="00000000" w:rsidR="00000000" w:rsidRPr="00000000">
              <w:rPr>
                <w:rtl w:val="0"/>
              </w:rPr>
            </w:r>
          </w:p>
          <w:p w:rsidR="00000000" w:rsidDel="00000000" w:rsidP="00000000" w:rsidRDefault="00000000" w:rsidRPr="00000000" w14:paraId="000003F9">
            <w:pPr>
              <w:spacing w:line="254" w:lineRule="auto"/>
              <w:rPr/>
            </w:pPr>
            <w:r w:rsidDel="00000000" w:rsidR="00000000" w:rsidRPr="00000000">
              <w:rPr>
                <w:rtl w:val="0"/>
              </w:rPr>
            </w:r>
          </w:p>
          <w:p w:rsidR="00000000" w:rsidDel="00000000" w:rsidP="00000000" w:rsidRDefault="00000000" w:rsidRPr="00000000" w14:paraId="000003FA">
            <w:pPr>
              <w:spacing w:line="254" w:lineRule="auto"/>
              <w:rPr/>
            </w:pPr>
            <w:r w:rsidDel="00000000" w:rsidR="00000000" w:rsidRPr="00000000">
              <w:rPr>
                <w:rtl w:val="0"/>
              </w:rPr>
            </w:r>
          </w:p>
          <w:p w:rsidR="00000000" w:rsidDel="00000000" w:rsidP="00000000" w:rsidRDefault="00000000" w:rsidRPr="00000000" w14:paraId="000003FB">
            <w:pPr>
              <w:spacing w:line="254" w:lineRule="auto"/>
              <w:rPr/>
            </w:pPr>
            <w:r w:rsidDel="00000000" w:rsidR="00000000" w:rsidRPr="00000000">
              <w:rPr>
                <w:rtl w:val="0"/>
              </w:rPr>
            </w:r>
          </w:p>
          <w:p w:rsidR="00000000" w:rsidDel="00000000" w:rsidP="00000000" w:rsidRDefault="00000000" w:rsidRPr="00000000" w14:paraId="000003FC">
            <w:pPr>
              <w:spacing w:line="254" w:lineRule="auto"/>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4" w:lineRule="auto"/>
              <w:ind w:left="50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16</w:t>
            </w:r>
          </w:p>
        </w:tc>
        <w:tc>
          <w:tcPr>
            <w:vMerge w:val="restart"/>
            <w:tcBorders>
              <w:bottom w:color="000000" w:space="0" w:sz="0" w:val="nil"/>
            </w:tcBorders>
          </w:tcPr>
          <w:p w:rsidR="00000000" w:rsidDel="00000000" w:rsidP="00000000" w:rsidRDefault="00000000" w:rsidRPr="00000000" w14:paraId="000003FE">
            <w:pPr>
              <w:spacing w:line="264" w:lineRule="auto"/>
              <w:rPr/>
            </w:pPr>
            <w:r w:rsidDel="00000000" w:rsidR="00000000" w:rsidRPr="00000000">
              <w:rPr>
                <w:rtl w:val="0"/>
              </w:rPr>
            </w:r>
          </w:p>
          <w:p w:rsidR="00000000" w:rsidDel="00000000" w:rsidP="00000000" w:rsidRDefault="00000000" w:rsidRPr="00000000" w14:paraId="000003FF">
            <w:pPr>
              <w:spacing w:line="264" w:lineRule="auto"/>
              <w:rPr/>
            </w:pPr>
            <w:r w:rsidDel="00000000" w:rsidR="00000000" w:rsidRPr="00000000">
              <w:rPr>
                <w:rtl w:val="0"/>
              </w:rPr>
            </w:r>
          </w:p>
          <w:p w:rsidR="00000000" w:rsidDel="00000000" w:rsidP="00000000" w:rsidRDefault="00000000" w:rsidRPr="00000000" w14:paraId="00000400">
            <w:pPr>
              <w:spacing w:line="264" w:lineRule="auto"/>
              <w:rPr/>
            </w:pPr>
            <w:r w:rsidDel="00000000" w:rsidR="00000000" w:rsidRPr="00000000">
              <w:rPr>
                <w:rtl w:val="0"/>
              </w:rPr>
            </w:r>
          </w:p>
          <w:p w:rsidR="00000000" w:rsidDel="00000000" w:rsidP="00000000" w:rsidRDefault="00000000" w:rsidRPr="00000000" w14:paraId="00000401">
            <w:pPr>
              <w:spacing w:line="264" w:lineRule="auto"/>
              <w:rPr/>
            </w:pPr>
            <w:r w:rsidDel="00000000" w:rsidR="00000000" w:rsidRPr="00000000">
              <w:rPr>
                <w:rtl w:val="0"/>
              </w:rPr>
            </w:r>
          </w:p>
          <w:p w:rsidR="00000000" w:rsidDel="00000000" w:rsidP="00000000" w:rsidRDefault="00000000" w:rsidRPr="00000000" w14:paraId="00000402">
            <w:pPr>
              <w:spacing w:line="265" w:lineRule="auto"/>
              <w:rPr/>
            </w:pPr>
            <w:r w:rsidDel="00000000" w:rsidR="00000000" w:rsidRPr="00000000">
              <w:rPr>
                <w:rtl w:val="0"/>
              </w:rPr>
            </w:r>
          </w:p>
          <w:p w:rsidR="00000000" w:rsidDel="00000000" w:rsidP="00000000" w:rsidRDefault="00000000" w:rsidRPr="00000000" w14:paraId="00000403">
            <w:pPr>
              <w:spacing w:line="265" w:lineRule="auto"/>
              <w:rPr/>
            </w:pPr>
            <w:r w:rsidDel="00000000" w:rsidR="00000000" w:rsidRPr="00000000">
              <w:rPr>
                <w:rtl w:val="0"/>
              </w:rPr>
            </w:r>
          </w:p>
          <w:p w:rsidR="00000000" w:rsidDel="00000000" w:rsidP="00000000" w:rsidRDefault="00000000" w:rsidRPr="00000000" w14:paraId="00000404">
            <w:pPr>
              <w:spacing w:line="265" w:lineRule="auto"/>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2" w:line="214"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Пріоритет джерела зарядки: Налаштувати пріоритет джерела зарядки</w:t>
            </w:r>
          </w:p>
        </w:tc>
        <w:tc>
          <w:tcPr>
            <w:gridSpan w:val="3"/>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4" w:line="280" w:lineRule="auto"/>
              <w:ind w:left="11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цей інвертор/зарядний пристрій працює в режимі Лінії, Резерву або Виникла Помилка, джерело заряджання можна запрограмувати таким чином:</w:t>
            </w:r>
          </w:p>
        </w:tc>
      </w:tr>
      <w:tr>
        <w:trPr>
          <w:cantSplit w:val="0"/>
          <w:trHeight w:val="1239" w:hRule="atLeast"/>
          <w:tblHeader w:val="0"/>
        </w:trPr>
        <w:tc>
          <w:tcPr>
            <w:vMerge w:val="continue"/>
            <w:tcBorders>
              <w:bottom w:color="000000" w:space="0" w:sz="0" w:val="nil"/>
            </w:tcBorders>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 w:line="224" w:lineRule="auto"/>
              <w:ind w:left="101" w:right="0" w:firstLine="0"/>
              <w:jc w:val="left"/>
              <w:rPr>
                <w:rFonts w:ascii="SimSun" w:cs="SimSun" w:eastAsia="SimSun" w:hAnsi="SimSun"/>
                <w:b w:val="0"/>
                <w:i w:val="0"/>
                <w:smallCaps w:val="0"/>
                <w:strike w:val="0"/>
                <w:color w:val="000000"/>
                <w:sz w:val="49"/>
                <w:szCs w:val="4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перевага</w:t>
            </w: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57971" cy="336185"/>
                  <wp:effectExtent b="0" l="0" r="0" t="0"/>
                  <wp:docPr id="2130524227" name="image165.png"/>
                  <a:graphic>
                    <a:graphicData uri="http://schemas.openxmlformats.org/drawingml/2006/picture">
                      <pic:pic>
                        <pic:nvPicPr>
                          <pic:cNvPr id="0" name="image165.png"/>
                          <pic:cNvPicPr preferRelativeResize="0"/>
                        </pic:nvPicPr>
                        <pic:blipFill>
                          <a:blip r:embed="rId126"/>
                          <a:srcRect b="0" l="0" r="0" t="0"/>
                          <a:stretch>
                            <a:fillRect/>
                          </a:stretch>
                        </pic:blipFill>
                        <pic:spPr>
                          <a:xfrm>
                            <a:off x="0" y="0"/>
                            <a:ext cx="957971" cy="3361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енергія буде заряджати акумулятор як перший пріоритет. Комунальна енергія буде заряджати акумулятор тільки тоді, коли сонячна енергія недоступна.</w:t>
            </w:r>
          </w:p>
        </w:tc>
      </w:tr>
      <w:tr>
        <w:trPr>
          <w:cantSplit w:val="0"/>
          <w:trHeight w:val="899" w:hRule="atLeast"/>
          <w:tblHeader w:val="0"/>
        </w:trPr>
        <w:tc>
          <w:tcPr>
            <w:vMerge w:val="continue"/>
            <w:tcBorders>
              <w:bottom w:color="000000" w:space="0" w:sz="0" w:val="nil"/>
            </w:tcBorders>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6" w:line="407" w:lineRule="auto"/>
              <w:ind w:left="10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та комунальна (за замовчуванням)</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6" w:line="407" w:lineRule="auto"/>
              <w:ind w:left="102" w:right="0" w:firstLine="0"/>
              <w:jc w:val="left"/>
              <w:rPr>
                <w:rFonts w:ascii="SimSun" w:cs="SimSun" w:eastAsia="SimSun" w:hAnsi="SimSun"/>
                <w:b w:val="0"/>
                <w:i w:val="0"/>
                <w:smallCaps w:val="0"/>
                <w:strike w:val="0"/>
                <w:color w:val="000000"/>
                <w:sz w:val="51"/>
                <w:szCs w:val="51"/>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14740" cy="370620"/>
                  <wp:effectExtent b="0" l="0" r="0" t="0"/>
                  <wp:docPr id="2130524224" name="image146.png"/>
                  <a:graphic>
                    <a:graphicData uri="http://schemas.openxmlformats.org/drawingml/2006/picture">
                      <pic:pic>
                        <pic:nvPicPr>
                          <pic:cNvPr id="0" name="image146.png"/>
                          <pic:cNvPicPr preferRelativeResize="0"/>
                        </pic:nvPicPr>
                        <pic:blipFill>
                          <a:blip r:embed="rId127"/>
                          <a:srcRect b="0" l="0" r="0" t="0"/>
                          <a:stretch>
                            <a:fillRect/>
                          </a:stretch>
                        </pic:blipFill>
                        <pic:spPr>
                          <a:xfrm>
                            <a:off x="0" y="0"/>
                            <a:ext cx="1014740" cy="3706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4" w:line="294" w:lineRule="auto"/>
              <w:ind w:left="116" w:right="0" w:hanging="29.0000000000000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енергія та комунальні мережі заряджатимуть акумулятор одночасно.</w:t>
            </w:r>
          </w:p>
        </w:tc>
      </w:tr>
      <w:tr>
        <w:trPr>
          <w:cantSplit w:val="0"/>
          <w:trHeight w:val="969" w:hRule="atLeast"/>
          <w:tblHeader w:val="0"/>
        </w:trPr>
        <w:tc>
          <w:tcPr>
            <w:vMerge w:val="continue"/>
            <w:tcBorders>
              <w:bottom w:color="000000" w:space="0" w:sz="0" w:val="nil"/>
            </w:tcBorders>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3" w:line="391" w:lineRule="auto"/>
              <w:ind w:left="101"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Тільки сонячна енергія.</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3" w:line="391" w:lineRule="auto"/>
              <w:ind w:left="101" w:right="0" w:firstLine="0"/>
              <w:jc w:val="left"/>
              <w:rPr>
                <w:rFonts w:ascii="Calibri" w:cs="Calibri" w:eastAsia="Calibri" w:hAnsi="Calibri"/>
                <w:b w:val="0"/>
                <w:i w:val="0"/>
                <w:smallCaps w:val="0"/>
                <w:strike w:val="0"/>
                <w:color w:val="000000"/>
                <w:sz w:val="49"/>
                <w:szCs w:val="49"/>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Pr>
              <w:drawing>
                <wp:inline distB="0" distT="0" distL="0" distR="0">
                  <wp:extent cx="976801" cy="357122"/>
                  <wp:effectExtent b="0" l="0" r="0" t="0"/>
                  <wp:docPr id="2130524223" name="image138.png"/>
                  <a:graphic>
                    <a:graphicData uri="http://schemas.openxmlformats.org/drawingml/2006/picture">
                      <pic:pic>
                        <pic:nvPicPr>
                          <pic:cNvPr id="0" name="image138.png"/>
                          <pic:cNvPicPr preferRelativeResize="0"/>
                        </pic:nvPicPr>
                        <pic:blipFill>
                          <a:blip r:embed="rId128"/>
                          <a:srcRect b="0" l="0" r="0" t="0"/>
                          <a:stretch>
                            <a:fillRect/>
                          </a:stretch>
                        </pic:blipFill>
                        <pic:spPr>
                          <a:xfrm>
                            <a:off x="0" y="0"/>
                            <a:ext cx="976801" cy="3571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1" w:line="279" w:lineRule="auto"/>
              <w:ind w:left="1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Сонячна енергія буде єдиним джерелом зарядки, незалежно від доступності електромережі.</w:t>
            </w:r>
          </w:p>
        </w:tc>
      </w:tr>
      <w:tr>
        <w:trPr>
          <w:cantSplit w:val="0"/>
          <w:trHeight w:val="1019" w:hRule="atLeast"/>
          <w:tblHeader w:val="0"/>
        </w:trPr>
        <w:tc>
          <w:tcPr>
            <w:vMerge w:val="continue"/>
            <w:tcBorders>
              <w:bottom w:color="000000" w:space="0" w:sz="0" w:val="nil"/>
            </w:tcBorders>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302" w:lineRule="auto"/>
              <w:ind w:left="114" w:right="62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цей інвертор/зарядний пристрій працює в режимі батареї або режимі енергозбереження, тільки сонячна енергія може заряджати батарею. Сонячна енергія буде заряджати батарею, якщо вона доступна і достатня.</w:t>
            </w:r>
          </w:p>
        </w:tc>
      </w:tr>
      <w:tr>
        <w:trPr>
          <w:cantSplit w:val="0"/>
          <w:trHeight w:val="919" w:hRule="atLeast"/>
          <w:tblHeader w:val="0"/>
        </w:trPr>
        <w:tc>
          <w:tcPr/>
          <w:p w:rsidR="00000000" w:rsidDel="00000000" w:rsidP="00000000" w:rsidRDefault="00000000" w:rsidRPr="00000000" w14:paraId="0000041F">
            <w:pPr>
              <w:spacing w:line="358" w:lineRule="auto"/>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4" w:lineRule="auto"/>
              <w:ind w:left="50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18</w:t>
            </w:r>
          </w:p>
        </w:tc>
        <w:tc>
          <w:tcPr/>
          <w:p w:rsidR="00000000" w:rsidDel="00000000" w:rsidP="00000000" w:rsidRDefault="00000000" w:rsidRPr="00000000" w14:paraId="0000042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Контроль тривоги</w:t>
            </w:r>
          </w:p>
        </w:tc>
        <w:tc>
          <w:tcPr>
            <w:gridSpan w:val="2"/>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6" w:line="205" w:lineRule="auto"/>
              <w:ind w:left="741" w:right="248" w:hanging="643"/>
              <w:jc w:val="left"/>
              <w:rPr>
                <w:rFonts w:ascii="SimSun" w:cs="SimSun" w:eastAsia="SimSun" w:hAnsi="SimSun"/>
                <w:b w:val="0"/>
                <w:i w:val="0"/>
                <w:smallCaps w:val="0"/>
                <w:strike w:val="0"/>
                <w:color w:val="000000"/>
                <w:sz w:val="49"/>
                <w:szCs w:val="49"/>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Сигнал тривоги увімкнено (за замовчуванням)</w:t>
            </w:r>
            <w:r w:rsidDel="00000000" w:rsidR="00000000" w:rsidRPr="00000000">
              <w:rPr>
                <w:rFonts w:ascii="SimSun" w:cs="SimSun" w:eastAsia="SimSun" w:hAnsi="SimSun"/>
                <w:b w:val="0"/>
                <w:i w:val="0"/>
                <w:smallCaps w:val="0"/>
                <w:strike w:val="0"/>
                <w:color w:val="000000"/>
                <w:sz w:val="50"/>
                <w:szCs w:val="50"/>
                <w:u w:val="none"/>
                <w:shd w:fill="auto" w:val="clear"/>
                <w:vertAlign w:val="baseline"/>
                <w:rtl w:val="0"/>
              </w:rPr>
              <w:t xml:space="preserve"> </w:t>
            </w: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754887" cy="244155"/>
                  <wp:effectExtent b="0" l="0" r="0" t="0"/>
                  <wp:docPr id="2130524202" name="image124.png"/>
                  <a:graphic>
                    <a:graphicData uri="http://schemas.openxmlformats.org/drawingml/2006/picture">
                      <pic:pic>
                        <pic:nvPicPr>
                          <pic:cNvPr id="0" name="image124.png"/>
                          <pic:cNvPicPr preferRelativeResize="0"/>
                        </pic:nvPicPr>
                        <pic:blipFill>
                          <a:blip r:embed="rId129"/>
                          <a:srcRect b="0" l="0" r="0" t="0"/>
                          <a:stretch>
                            <a:fillRect/>
                          </a:stretch>
                        </pic:blipFill>
                        <pic:spPr>
                          <a:xfrm>
                            <a:off x="0" y="0"/>
                            <a:ext cx="754887" cy="24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8" w:line="416" w:lineRule="auto"/>
              <w:ind w:left="0" w:right="0" w:firstLine="0"/>
              <w:jc w:val="left"/>
              <w:rPr>
                <w:rFonts w:ascii="SimSun" w:cs="SimSun" w:eastAsia="SimSun" w:hAnsi="SimSun"/>
                <w:b w:val="0"/>
                <w:i w:val="0"/>
                <w:smallCaps w:val="0"/>
                <w:strike w:val="0"/>
                <w:color w:val="000000"/>
                <w:sz w:val="30"/>
                <w:szCs w:val="30"/>
                <w:u w:val="none"/>
                <w:shd w:fill="auto" w:val="clear"/>
                <w:vertAlign w:val="superscript"/>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Тривога вимкнена</w:t>
            </w:r>
            <w:r w:rsidDel="00000000" w:rsidR="00000000" w:rsidRPr="00000000">
              <w:rPr>
                <w:rFonts w:ascii="SimSun" w:cs="SimSun" w:eastAsia="SimSun" w:hAnsi="SimSun"/>
                <w:b w:val="0"/>
                <w:i w:val="0"/>
                <w:smallCaps w:val="0"/>
                <w:strike w:val="0"/>
                <w:color w:val="000000"/>
                <w:sz w:val="30"/>
                <w:szCs w:val="30"/>
                <w:u w:val="none"/>
                <w:shd w:fill="auto" w:val="clear"/>
                <w:vertAlign w:val="superscript"/>
                <w:rtl w:val="0"/>
              </w:rPr>
              <w:t xml:space="preserve"> </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8" w:line="416" w:lineRule="auto"/>
              <w:ind w:left="0" w:right="0" w:firstLine="0"/>
              <w:jc w:val="left"/>
              <w:rPr>
                <w:rFonts w:ascii="SimSun" w:cs="SimSun" w:eastAsia="SimSun" w:hAnsi="SimSun"/>
                <w:b w:val="0"/>
                <w:i w:val="0"/>
                <w:smallCaps w:val="0"/>
                <w:strike w:val="0"/>
                <w:color w:val="000000"/>
                <w:sz w:val="49"/>
                <w:szCs w:val="49"/>
                <w:u w:val="none"/>
                <w:shd w:fill="auto" w:val="clear"/>
                <w:vertAlign w:val="baseline"/>
              </w:rPr>
            </w:pPr>
            <w:r w:rsidDel="00000000" w:rsidR="00000000" w:rsidRPr="00000000">
              <w:rPr>
                <w:rFonts w:ascii="SimSun" w:cs="SimSun" w:eastAsia="SimSun" w:hAnsi="SimSun"/>
                <w:b w:val="0"/>
                <w:i w:val="0"/>
                <w:smallCaps w:val="0"/>
                <w:strike w:val="0"/>
                <w:color w:val="000000"/>
                <w:sz w:val="30"/>
                <w:szCs w:val="30"/>
                <w:u w:val="none"/>
                <w:shd w:fill="auto" w:val="clear"/>
                <w:vertAlign w:val="superscript"/>
                <w:rtl w:val="0"/>
              </w:rPr>
              <w:t xml:space="preserve">  </w:t>
            </w: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75217" cy="269465"/>
                  <wp:effectExtent b="0" l="0" r="0" t="0"/>
                  <wp:docPr id="2130524199" name="image116.png"/>
                  <a:graphic>
                    <a:graphicData uri="http://schemas.openxmlformats.org/drawingml/2006/picture">
                      <pic:pic>
                        <pic:nvPicPr>
                          <pic:cNvPr id="0" name="image116.png"/>
                          <pic:cNvPicPr preferRelativeResize="0"/>
                        </pic:nvPicPr>
                        <pic:blipFill>
                          <a:blip r:embed="rId130"/>
                          <a:srcRect b="0" l="0" r="0" t="0"/>
                          <a:stretch>
                            <a:fillRect/>
                          </a:stretch>
                        </pic:blipFill>
                        <pic:spPr>
                          <a:xfrm>
                            <a:off x="0" y="0"/>
                            <a:ext cx="875217" cy="269465"/>
                          </a:xfrm>
                          <a:prstGeom prst="rect"/>
                          <a:ln/>
                        </pic:spPr>
                      </pic:pic>
                    </a:graphicData>
                  </a:graphic>
                </wp:inline>
              </w:drawing>
            </w:r>
            <w:r w:rsidDel="00000000" w:rsidR="00000000" w:rsidRPr="00000000">
              <w:rPr>
                <w:rtl w:val="0"/>
              </w:rPr>
            </w:r>
          </w:p>
        </w:tc>
      </w:tr>
      <w:tr>
        <w:trPr>
          <w:cantSplit w:val="0"/>
          <w:trHeight w:val="1879" w:hRule="atLeast"/>
          <w:tblHeader w:val="0"/>
        </w:trPr>
        <w:tc>
          <w:tcPr>
            <w:vMerge w:val="restart"/>
            <w:tcBorders>
              <w:bottom w:color="000000" w:space="0" w:sz="0" w:val="nil"/>
            </w:tcBorders>
          </w:tcPr>
          <w:p w:rsidR="00000000" w:rsidDel="00000000" w:rsidP="00000000" w:rsidRDefault="00000000" w:rsidRPr="00000000" w14:paraId="00000426">
            <w:pPr>
              <w:spacing w:line="270" w:lineRule="auto"/>
              <w:rPr/>
            </w:pPr>
            <w:r w:rsidDel="00000000" w:rsidR="00000000" w:rsidRPr="00000000">
              <w:rPr>
                <w:rtl w:val="0"/>
              </w:rPr>
            </w:r>
          </w:p>
          <w:p w:rsidR="00000000" w:rsidDel="00000000" w:rsidP="00000000" w:rsidRDefault="00000000" w:rsidRPr="00000000" w14:paraId="00000427">
            <w:pPr>
              <w:spacing w:line="270" w:lineRule="auto"/>
              <w:rPr/>
            </w:pPr>
            <w:r w:rsidDel="00000000" w:rsidR="00000000" w:rsidRPr="00000000">
              <w:rPr>
                <w:rtl w:val="0"/>
              </w:rPr>
            </w:r>
          </w:p>
          <w:p w:rsidR="00000000" w:rsidDel="00000000" w:rsidP="00000000" w:rsidRDefault="00000000" w:rsidRPr="00000000" w14:paraId="00000428">
            <w:pPr>
              <w:spacing w:line="271" w:lineRule="auto"/>
              <w:rPr/>
            </w:pPr>
            <w:r w:rsidDel="00000000" w:rsidR="00000000" w:rsidRPr="00000000">
              <w:rPr>
                <w:rtl w:val="0"/>
              </w:rPr>
            </w:r>
          </w:p>
          <w:p w:rsidR="00000000" w:rsidDel="00000000" w:rsidP="00000000" w:rsidRDefault="00000000" w:rsidRPr="00000000" w14:paraId="00000429">
            <w:pPr>
              <w:spacing w:line="271" w:lineRule="auto"/>
              <w:rPr/>
            </w:pPr>
            <w:r w:rsidDel="00000000" w:rsidR="00000000" w:rsidRPr="00000000">
              <w:rPr>
                <w:rtl w:val="0"/>
              </w:rPr>
            </w:r>
          </w:p>
          <w:p w:rsidR="00000000" w:rsidDel="00000000" w:rsidP="00000000" w:rsidRDefault="00000000" w:rsidRPr="00000000" w14:paraId="0000042A">
            <w:pPr>
              <w:spacing w:line="271" w:lineRule="auto"/>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4" w:lineRule="auto"/>
              <w:ind w:left="50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19</w:t>
            </w:r>
          </w:p>
        </w:tc>
        <w:tc>
          <w:tcPr>
            <w:vMerge w:val="restart"/>
            <w:tcBorders>
              <w:bottom w:color="000000" w:space="0" w:sz="0" w:val="nil"/>
            </w:tcBorders>
          </w:tcPr>
          <w:p w:rsidR="00000000" w:rsidDel="00000000" w:rsidP="00000000" w:rsidRDefault="00000000" w:rsidRPr="00000000" w14:paraId="0000042C">
            <w:pPr>
              <w:spacing w:line="246" w:lineRule="auto"/>
              <w:rPr/>
            </w:pPr>
            <w:r w:rsidDel="00000000" w:rsidR="00000000" w:rsidRPr="00000000">
              <w:rPr>
                <w:rtl w:val="0"/>
              </w:rPr>
            </w:r>
          </w:p>
          <w:p w:rsidR="00000000" w:rsidDel="00000000" w:rsidP="00000000" w:rsidRDefault="00000000" w:rsidRPr="00000000" w14:paraId="0000042D">
            <w:pPr>
              <w:spacing w:line="246" w:lineRule="auto"/>
              <w:rPr/>
            </w:pPr>
            <w:r w:rsidDel="00000000" w:rsidR="00000000" w:rsidRPr="00000000">
              <w:rPr>
                <w:rtl w:val="0"/>
              </w:rPr>
            </w:r>
          </w:p>
          <w:p w:rsidR="00000000" w:rsidDel="00000000" w:rsidP="00000000" w:rsidRDefault="00000000" w:rsidRPr="00000000" w14:paraId="0000042E">
            <w:pPr>
              <w:spacing w:line="246" w:lineRule="auto"/>
              <w:rPr/>
            </w:pPr>
            <w:r w:rsidDel="00000000" w:rsidR="00000000" w:rsidRPr="00000000">
              <w:rPr>
                <w:rtl w:val="0"/>
              </w:rPr>
            </w:r>
          </w:p>
          <w:p w:rsidR="00000000" w:rsidDel="00000000" w:rsidP="00000000" w:rsidRDefault="00000000" w:rsidRPr="00000000" w14:paraId="0000042F">
            <w:pPr>
              <w:spacing w:line="246.99999999999994" w:lineRule="auto"/>
              <w:rPr/>
            </w:pPr>
            <w:r w:rsidDel="00000000" w:rsidR="00000000" w:rsidRPr="00000000">
              <w:rPr>
                <w:rtl w:val="0"/>
              </w:rPr>
            </w:r>
          </w:p>
          <w:p w:rsidR="00000000" w:rsidDel="00000000" w:rsidP="00000000" w:rsidRDefault="00000000" w:rsidRPr="00000000" w14:paraId="00000430">
            <w:pPr>
              <w:spacing w:line="246.99999999999994" w:lineRule="auto"/>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24" w:lineRule="auto"/>
              <w:ind w:left="124" w:right="56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Автоматичний перехід до екрану за замовчуванням</w:t>
            </w:r>
          </w:p>
        </w:tc>
        <w:tc>
          <w:tcPr>
            <w:gridSpan w:val="2"/>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8" w:line="18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Повернення до екрану за замовчуванням (за замовчуванням)</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8" w:line="182" w:lineRule="auto"/>
              <w:ind w:left="772" w:right="0" w:firstLine="0"/>
              <w:jc w:val="left"/>
              <w:rPr>
                <w:rFonts w:ascii="SimSun" w:cs="SimSun" w:eastAsia="SimSun" w:hAnsi="SimSun"/>
                <w:b w:val="0"/>
                <w:i w:val="0"/>
                <w:smallCaps w:val="0"/>
                <w:strike w:val="0"/>
                <w:color w:val="000000"/>
                <w:sz w:val="51"/>
                <w:szCs w:val="51"/>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15348" cy="415150"/>
                  <wp:effectExtent b="0" l="0" r="0" t="0"/>
                  <wp:docPr id="2130524197" name="image140.png"/>
                  <a:graphic>
                    <a:graphicData uri="http://schemas.openxmlformats.org/drawingml/2006/picture">
                      <pic:pic>
                        <pic:nvPicPr>
                          <pic:cNvPr id="0" name="image140.png"/>
                          <pic:cNvPicPr preferRelativeResize="0"/>
                        </pic:nvPicPr>
                        <pic:blipFill>
                          <a:blip r:embed="rId131"/>
                          <a:srcRect b="0" l="0" r="0" t="0"/>
                          <a:stretch>
                            <a:fillRect/>
                          </a:stretch>
                        </pic:blipFill>
                        <pic:spPr>
                          <a:xfrm>
                            <a:off x="0" y="0"/>
                            <a:ext cx="1015348" cy="415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5">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Якщо вибрано, незалежно від того, як користувачі перемикають екран відображення, він автоматично повернеться до екрану за замовчуванням (вхідна напруга / вихідна напруга) після того, як не буде натиснуто жодної кнопки протягом 1 хвилини.</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2" w:line="276.99999999999994" w:lineRule="auto"/>
              <w:ind w:left="117" w:right="50" w:hanging="1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19" w:hRule="atLeast"/>
          <w:tblHeader w:val="0"/>
        </w:trPr>
        <w:tc>
          <w:tcPr>
            <w:vMerge w:val="continue"/>
            <w:tcBorders>
              <w:bottom w:color="000000" w:space="0" w:sz="0" w:val="nil"/>
            </w:tcBorders>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3" w:line="176"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Залишатися на останньому екрані.</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3" w:line="176"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22296" cy="275606"/>
                  <wp:effectExtent b="0" l="0" r="0" t="0"/>
                  <wp:docPr id="2130524201" name="image143.png"/>
                  <a:graphic>
                    <a:graphicData uri="http://schemas.openxmlformats.org/drawingml/2006/picture">
                      <pic:pic>
                        <pic:nvPicPr>
                          <pic:cNvPr id="0" name="image143.png"/>
                          <pic:cNvPicPr preferRelativeResize="0"/>
                        </pic:nvPicPr>
                        <pic:blipFill>
                          <a:blip r:embed="rId132"/>
                          <a:srcRect b="0" l="0" r="0" t="0"/>
                          <a:stretch>
                            <a:fillRect/>
                          </a:stretch>
                        </pic:blipFill>
                        <pic:spPr>
                          <a:xfrm>
                            <a:off x="0" y="0"/>
                            <a:ext cx="822296" cy="27560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Якщо вибрано, екран залишиться на останньому екрані, який користувач нарешті переключив.</w:t>
            </w:r>
          </w:p>
        </w:tc>
      </w:tr>
      <w:tr>
        <w:trPr>
          <w:cantSplit w:val="0"/>
          <w:trHeight w:val="1024" w:hRule="atLeast"/>
          <w:tblHeader w:val="0"/>
        </w:trPr>
        <w:tc>
          <w:tcPr/>
          <w:p w:rsidR="00000000" w:rsidDel="00000000" w:rsidP="00000000" w:rsidRDefault="00000000" w:rsidRPr="00000000" w14:paraId="0000043D">
            <w:pPr>
              <w:spacing w:line="411" w:lineRule="auto"/>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504"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20</w:t>
            </w:r>
          </w:p>
        </w:tc>
        <w:tc>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Керування підсвічуванням</w:t>
            </w:r>
          </w:p>
        </w:tc>
        <w:tc>
          <w:tcPr>
            <w:gridSpan w:val="2"/>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7" w:line="187" w:lineRule="auto"/>
              <w:ind w:left="10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Підсвічування ввімкнене (за замовчуванням)</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7" w:line="187" w:lineRule="auto"/>
              <w:ind w:left="10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92336" cy="281739"/>
                  <wp:effectExtent b="0" l="0" r="0" t="0"/>
                  <wp:docPr id="2130524200" name="image121.png"/>
                  <a:graphic>
                    <a:graphicData uri="http://schemas.openxmlformats.org/drawingml/2006/picture">
                      <pic:pic>
                        <pic:nvPicPr>
                          <pic:cNvPr id="0" name="image121.png"/>
                          <pic:cNvPicPr preferRelativeResize="0"/>
                        </pic:nvPicPr>
                        <pic:blipFill>
                          <a:blip r:embed="rId133"/>
                          <a:srcRect b="0" l="0" r="0" t="0"/>
                          <a:stretch>
                            <a:fillRect/>
                          </a:stretch>
                        </pic:blipFill>
                        <pic:spPr>
                          <a:xfrm>
                            <a:off x="0" y="0"/>
                            <a:ext cx="892336" cy="2817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6" w:line="187" w:lineRule="auto"/>
              <w:ind w:left="1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Підсвічування вимкнене</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6" w:line="187" w:lineRule="auto"/>
              <w:ind w:left="117" w:right="0" w:firstLine="0"/>
              <w:jc w:val="left"/>
              <w:rPr>
                <w:rFonts w:ascii="SimSun" w:cs="SimSun" w:eastAsia="SimSun" w:hAnsi="SimSun"/>
                <w:b w:val="0"/>
                <w:i w:val="0"/>
                <w:smallCaps w:val="0"/>
                <w:strike w:val="0"/>
                <w:color w:val="000000"/>
                <w:sz w:val="46"/>
                <w:szCs w:val="46"/>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60964" cy="336532"/>
                  <wp:effectExtent b="0" l="0" r="0" t="0"/>
                  <wp:docPr id="2130524194" name="image106.png"/>
                  <a:graphic>
                    <a:graphicData uri="http://schemas.openxmlformats.org/drawingml/2006/picture">
                      <pic:pic>
                        <pic:nvPicPr>
                          <pic:cNvPr id="0" name="image106.png"/>
                          <pic:cNvPicPr preferRelativeResize="0"/>
                        </pic:nvPicPr>
                        <pic:blipFill>
                          <a:blip r:embed="rId134"/>
                          <a:srcRect b="0" l="0" r="0" t="0"/>
                          <a:stretch>
                            <a:fillRect/>
                          </a:stretch>
                        </pic:blipFill>
                        <pic:spPr>
                          <a:xfrm>
                            <a:off x="0" y="0"/>
                            <a:ext cx="1060964" cy="3365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46"/>
          <w:szCs w:val="46"/>
          <w:u w:val="none"/>
          <w:shd w:fill="auto" w:val="clear"/>
          <w:vertAlign w:val="baseline"/>
        </w:rPr>
      </w:pPr>
      <w:r w:rsidDel="00000000" w:rsidR="00000000" w:rsidRPr="00000000">
        <w:rPr>
          <w:rtl w:val="0"/>
        </w:rPr>
      </w:r>
    </w:p>
    <w:tbl>
      <w:tblPr>
        <w:tblStyle w:val="Table12"/>
        <w:tblW w:w="10286.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3260"/>
        <w:gridCol w:w="3084"/>
        <w:gridCol w:w="3232"/>
        <w:tblGridChange w:id="0">
          <w:tblGrid>
            <w:gridCol w:w="710"/>
            <w:gridCol w:w="3260"/>
            <w:gridCol w:w="3084"/>
            <w:gridCol w:w="3232"/>
          </w:tblGrid>
        </w:tblGridChange>
      </w:tblGrid>
      <w:tr>
        <w:trPr>
          <w:cantSplit w:val="0"/>
          <w:trHeight w:val="934" w:hRule="atLeast"/>
          <w:tblHeader w:val="0"/>
        </w:trPr>
        <w:tc>
          <w:tcPr/>
          <w:p w:rsidR="00000000" w:rsidDel="00000000" w:rsidP="00000000" w:rsidRDefault="00000000" w:rsidRPr="00000000" w14:paraId="00000446">
            <w:pPr>
              <w:spacing w:line="368" w:lineRule="auto"/>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22</w:t>
            </w:r>
          </w:p>
        </w:tc>
        <w:tc>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14" w:lineRule="auto"/>
              <w:ind w:left="1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Сигналить, коли основне джерело переривається</w:t>
            </w:r>
          </w:p>
        </w:tc>
        <w:tc>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9" w:line="43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Сигналізація включена (за замовчуванням)</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9" w:line="436" w:lineRule="auto"/>
              <w:ind w:left="1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50018" cy="269625"/>
                  <wp:effectExtent b="0" l="0" r="0" t="0"/>
                  <wp:docPr id="2130524193" name="image114.png"/>
                  <a:graphic>
                    <a:graphicData uri="http://schemas.openxmlformats.org/drawingml/2006/picture">
                      <pic:pic>
                        <pic:nvPicPr>
                          <pic:cNvPr id="0" name="image114.png"/>
                          <pic:cNvPicPr preferRelativeResize="0"/>
                        </pic:nvPicPr>
                        <pic:blipFill>
                          <a:blip r:embed="rId135"/>
                          <a:srcRect b="0" l="0" r="0" t="0"/>
                          <a:stretch>
                            <a:fillRect/>
                          </a:stretch>
                        </pic:blipFill>
                        <pic:spPr>
                          <a:xfrm>
                            <a:off x="0" y="0"/>
                            <a:ext cx="850018" cy="269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B">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Сигналізація вимкнена</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6" w:line="182" w:lineRule="auto"/>
              <w:ind w:left="0" w:right="0" w:firstLine="0"/>
              <w:jc w:val="left"/>
              <w:rPr>
                <w:rFonts w:ascii="SimSun" w:cs="SimSun" w:eastAsia="SimSun" w:hAnsi="SimSun"/>
                <w:b w:val="0"/>
                <w:i w:val="0"/>
                <w:smallCaps w:val="0"/>
                <w:strike w:val="0"/>
                <w:color w:val="000000"/>
                <w:sz w:val="44"/>
                <w:szCs w:val="44"/>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78989" cy="277447"/>
                  <wp:effectExtent b="0" l="0" r="0" t="0"/>
                  <wp:docPr id="2130524196" name="image120.png"/>
                  <a:graphic>
                    <a:graphicData uri="http://schemas.openxmlformats.org/drawingml/2006/picture">
                      <pic:pic>
                        <pic:nvPicPr>
                          <pic:cNvPr id="0" name="image120.png"/>
                          <pic:cNvPicPr preferRelativeResize="0"/>
                        </pic:nvPicPr>
                        <pic:blipFill>
                          <a:blip r:embed="rId136"/>
                          <a:srcRect b="0" l="0" r="0" t="0"/>
                          <a:stretch>
                            <a:fillRect/>
                          </a:stretch>
                        </pic:blipFill>
                        <pic:spPr>
                          <a:xfrm>
                            <a:off x="0" y="0"/>
                            <a:ext cx="878989" cy="277447"/>
                          </a:xfrm>
                          <a:prstGeom prst="rect"/>
                          <a:ln/>
                        </pic:spPr>
                      </pic:pic>
                    </a:graphicData>
                  </a:graphic>
                </wp:inline>
              </w:drawing>
            </w:r>
            <w:r w:rsidDel="00000000" w:rsidR="00000000" w:rsidRPr="00000000">
              <w:rPr>
                <w:rtl w:val="0"/>
              </w:rPr>
            </w:r>
          </w:p>
        </w:tc>
      </w:tr>
      <w:tr>
        <w:trPr>
          <w:cantSplit w:val="0"/>
          <w:trHeight w:val="1549" w:hRule="atLeast"/>
          <w:tblHeader w:val="0"/>
        </w:trPr>
        <w:tc>
          <w:tcPr/>
          <w:p w:rsidR="00000000" w:rsidDel="00000000" w:rsidP="00000000" w:rsidRDefault="00000000" w:rsidRPr="00000000" w14:paraId="0000044D">
            <w:pPr>
              <w:spacing w:line="336" w:lineRule="auto"/>
              <w:rPr/>
            </w:pPr>
            <w:r w:rsidDel="00000000" w:rsidR="00000000" w:rsidRPr="00000000">
              <w:rPr>
                <w:rtl w:val="0"/>
              </w:rPr>
            </w:r>
          </w:p>
          <w:p w:rsidR="00000000" w:rsidDel="00000000" w:rsidP="00000000" w:rsidRDefault="00000000" w:rsidRPr="00000000" w14:paraId="0000044E">
            <w:pPr>
              <w:spacing w:line="336" w:lineRule="auto"/>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23</w:t>
            </w:r>
          </w:p>
        </w:tc>
        <w:tc>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76" w:lineRule="auto"/>
              <w:ind w:left="111" w:right="21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Обхід перевантаження:</w:t>
              <w:br w:type="textWrapping"/>
              <w:t xml:space="preserve">При увімкненні пристрій перейде в лінійний режим, якщо в режимі батареї виникне перевантаження.</w:t>
            </w:r>
          </w:p>
        </w:tc>
        <w:tc>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9" w:line="225"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Обхід вимкнено (за замовчуванням).</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9" w:line="225" w:lineRule="auto"/>
              <w:ind w:left="124" w:right="0" w:firstLine="0"/>
              <w:jc w:val="left"/>
              <w:rPr>
                <w:rFonts w:ascii="SimSun" w:cs="SimSun" w:eastAsia="SimSun" w:hAnsi="SimSun"/>
                <w:b w:val="0"/>
                <w:i w:val="0"/>
                <w:smallCaps w:val="0"/>
                <w:strike w:val="0"/>
                <w:color w:val="000000"/>
                <w:sz w:val="48"/>
                <w:szCs w:val="4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16395" cy="271132"/>
                  <wp:effectExtent b="0" l="0" r="0" t="0"/>
                  <wp:docPr id="2130524195" name="image119.png"/>
                  <a:graphic>
                    <a:graphicData uri="http://schemas.openxmlformats.org/drawingml/2006/picture">
                      <pic:pic>
                        <pic:nvPicPr>
                          <pic:cNvPr id="0" name="image119.png"/>
                          <pic:cNvPicPr preferRelativeResize="0"/>
                        </pic:nvPicPr>
                        <pic:blipFill>
                          <a:blip r:embed="rId137"/>
                          <a:srcRect b="0" l="0" r="0" t="0"/>
                          <a:stretch>
                            <a:fillRect/>
                          </a:stretch>
                        </pic:blipFill>
                        <pic:spPr>
                          <a:xfrm>
                            <a:off x="0" y="0"/>
                            <a:ext cx="816395" cy="2711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3">
            <w:pPr>
              <w:spacing w:line="281"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Обхід увімкнено.</w:t>
            </w:r>
          </w:p>
          <w:p w:rsidR="00000000" w:rsidDel="00000000" w:rsidP="00000000" w:rsidRDefault="00000000" w:rsidRPr="00000000" w14:paraId="00000454">
            <w:pPr>
              <w:spacing w:line="281" w:lineRule="auto"/>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3" w:line="240" w:lineRule="auto"/>
              <w:ind w:left="97"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72040" cy="316170"/>
                  <wp:effectExtent b="0" l="0" r="0" t="0"/>
                  <wp:docPr id="2130524191" name="image117.png"/>
                  <a:graphic>
                    <a:graphicData uri="http://schemas.openxmlformats.org/drawingml/2006/picture">
                      <pic:pic>
                        <pic:nvPicPr>
                          <pic:cNvPr id="0" name="image117.png"/>
                          <pic:cNvPicPr preferRelativeResize="0"/>
                        </pic:nvPicPr>
                        <pic:blipFill>
                          <a:blip r:embed="rId138"/>
                          <a:srcRect b="0" l="0" r="0" t="0"/>
                          <a:stretch>
                            <a:fillRect/>
                          </a:stretch>
                        </pic:blipFill>
                        <pic:spPr>
                          <a:xfrm>
                            <a:off x="0" y="0"/>
                            <a:ext cx="972040" cy="316170"/>
                          </a:xfrm>
                          <a:prstGeom prst="rect"/>
                          <a:ln/>
                        </pic:spPr>
                      </pic:pic>
                    </a:graphicData>
                  </a:graphic>
                </wp:inline>
              </w:drawing>
            </w:r>
            <w:r w:rsidDel="00000000" w:rsidR="00000000" w:rsidRPr="00000000">
              <w:rPr>
                <w:rtl w:val="0"/>
              </w:rPr>
            </w:r>
          </w:p>
        </w:tc>
      </w:tr>
      <w:tr>
        <w:trPr>
          <w:cantSplit w:val="0"/>
          <w:trHeight w:val="929" w:hRule="atLeast"/>
          <w:tblHeader w:val="0"/>
        </w:trPr>
        <w:tc>
          <w:tcPr/>
          <w:p w:rsidR="00000000" w:rsidDel="00000000" w:rsidP="00000000" w:rsidRDefault="00000000" w:rsidRPr="00000000" w14:paraId="00000456">
            <w:pPr>
              <w:spacing w:line="365" w:lineRule="auto"/>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25</w:t>
            </w:r>
          </w:p>
        </w:tc>
        <w:tc>
          <w:tcPr/>
          <w:p w:rsidR="00000000" w:rsidDel="00000000" w:rsidP="00000000" w:rsidRDefault="00000000" w:rsidRPr="00000000" w14:paraId="00000458">
            <w:pPr>
              <w:spacing w:after="280" w:lineRule="auto"/>
              <w:rPr>
                <w:rFonts w:ascii="Times New Roman" w:cs="Times New Roman" w:eastAsia="Times New Roman" w:hAnsi="Times New Roman"/>
                <w:color w:val="000000"/>
                <w:sz w:val="24"/>
                <w:szCs w:val="24"/>
              </w:rPr>
            </w:pPr>
            <w:r w:rsidDel="00000000" w:rsidR="00000000" w:rsidRPr="00000000">
              <w:rPr>
                <w:rFonts w:ascii="Calibri" w:cs="Calibri" w:eastAsia="Calibri" w:hAnsi="Calibri"/>
                <w:color w:val="000000"/>
                <w:sz w:val="20"/>
                <w:szCs w:val="20"/>
                <w:rtl w:val="0"/>
              </w:rPr>
              <w:t xml:space="preserve">Записати код несправності</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59">
            <w:pPr>
              <w:rPr>
                <w:sz w:val="18"/>
                <w:szCs w:val="18"/>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8" w:line="1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Запис включено (за замовчуванням).</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8" w:line="159" w:lineRule="auto"/>
              <w:ind w:left="123" w:right="0" w:firstLine="0"/>
              <w:jc w:val="left"/>
              <w:rPr>
                <w:rFonts w:ascii="SimSun" w:cs="SimSun" w:eastAsia="SimSun" w:hAnsi="SimSun"/>
                <w:b w:val="0"/>
                <w:i w:val="0"/>
                <w:smallCaps w:val="0"/>
                <w:strike w:val="0"/>
                <w:color w:val="000000"/>
                <w:sz w:val="48"/>
                <w:szCs w:val="4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48853" cy="309325"/>
                  <wp:effectExtent b="0" l="0" r="0" t="0"/>
                  <wp:docPr id="2130524218" name="image147.png"/>
                  <a:graphic>
                    <a:graphicData uri="http://schemas.openxmlformats.org/drawingml/2006/picture">
                      <pic:pic>
                        <pic:nvPicPr>
                          <pic:cNvPr id="0" name="image147.png"/>
                          <pic:cNvPicPr preferRelativeResize="0"/>
                        </pic:nvPicPr>
                        <pic:blipFill>
                          <a:blip r:embed="rId139"/>
                          <a:srcRect b="0" l="0" r="0" t="0"/>
                          <a:stretch>
                            <a:fillRect/>
                          </a:stretch>
                        </pic:blipFill>
                        <pic:spPr>
                          <a:xfrm>
                            <a:off x="0" y="0"/>
                            <a:ext cx="948853" cy="309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169" w:lineRule="auto"/>
              <w:ind w:left="9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Запис вимкнено</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169" w:lineRule="auto"/>
              <w:ind w:left="9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169" w:lineRule="auto"/>
              <w:ind w:left="97"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21304" cy="292518"/>
                  <wp:effectExtent b="0" l="0" r="0" t="0"/>
                  <wp:docPr id="2130524217" name="image149.png"/>
                  <a:graphic>
                    <a:graphicData uri="http://schemas.openxmlformats.org/drawingml/2006/picture">
                      <pic:pic>
                        <pic:nvPicPr>
                          <pic:cNvPr id="0" name="image149.png"/>
                          <pic:cNvPicPr preferRelativeResize="0"/>
                        </pic:nvPicPr>
                        <pic:blipFill>
                          <a:blip r:embed="rId140"/>
                          <a:srcRect b="0" l="0" r="0" t="0"/>
                          <a:stretch>
                            <a:fillRect/>
                          </a:stretch>
                        </pic:blipFill>
                        <pic:spPr>
                          <a:xfrm>
                            <a:off x="0" y="0"/>
                            <a:ext cx="921304" cy="292518"/>
                          </a:xfrm>
                          <a:prstGeom prst="rect"/>
                          <a:ln/>
                        </pic:spPr>
                      </pic:pic>
                    </a:graphicData>
                  </a:graphic>
                </wp:inline>
              </w:drawing>
            </w:r>
            <w:r w:rsidDel="00000000" w:rsidR="00000000" w:rsidRPr="00000000">
              <w:rPr>
                <w:rtl w:val="0"/>
              </w:rPr>
            </w:r>
          </w:p>
        </w:tc>
      </w:tr>
      <w:tr>
        <w:trPr>
          <w:cantSplit w:val="0"/>
          <w:trHeight w:val="1279" w:hRule="atLeast"/>
          <w:tblHeader w:val="0"/>
        </w:trPr>
        <w:tc>
          <w:tcPr>
            <w:vMerge w:val="restart"/>
            <w:tcBorders>
              <w:bottom w:color="000000" w:space="0" w:sz="0" w:val="nil"/>
            </w:tcBorders>
          </w:tcPr>
          <w:p w:rsidR="00000000" w:rsidDel="00000000" w:rsidP="00000000" w:rsidRDefault="00000000" w:rsidRPr="00000000" w14:paraId="0000045F">
            <w:pPr>
              <w:spacing w:line="265" w:lineRule="auto"/>
              <w:rPr/>
            </w:pPr>
            <w:r w:rsidDel="00000000" w:rsidR="00000000" w:rsidRPr="00000000">
              <w:rPr>
                <w:rtl w:val="0"/>
              </w:rPr>
            </w:r>
          </w:p>
          <w:p w:rsidR="00000000" w:rsidDel="00000000" w:rsidP="00000000" w:rsidRDefault="00000000" w:rsidRPr="00000000" w14:paraId="00000460">
            <w:pPr>
              <w:spacing w:line="265" w:lineRule="auto"/>
              <w:rPr/>
            </w:pPr>
            <w:r w:rsidDel="00000000" w:rsidR="00000000" w:rsidRPr="00000000">
              <w:rPr>
                <w:rtl w:val="0"/>
              </w:rPr>
            </w:r>
          </w:p>
          <w:p w:rsidR="00000000" w:rsidDel="00000000" w:rsidP="00000000" w:rsidRDefault="00000000" w:rsidRPr="00000000" w14:paraId="00000461">
            <w:pPr>
              <w:spacing w:line="265" w:lineRule="auto"/>
              <w:rPr/>
            </w:pPr>
            <w:r w:rsidDel="00000000" w:rsidR="00000000" w:rsidRPr="00000000">
              <w:rPr>
                <w:rtl w:val="0"/>
              </w:rPr>
            </w:r>
          </w:p>
          <w:p w:rsidR="00000000" w:rsidDel="00000000" w:rsidP="00000000" w:rsidRDefault="00000000" w:rsidRPr="00000000" w14:paraId="00000462">
            <w:pPr>
              <w:spacing w:line="266" w:lineRule="auto"/>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26</w:t>
            </w:r>
          </w:p>
        </w:tc>
        <w:tc>
          <w:tcPr>
            <w:vMerge w:val="restart"/>
            <w:tcBorders>
              <w:bottom w:color="000000" w:space="0" w:sz="0" w:val="nil"/>
            </w:tcBorders>
          </w:tcPr>
          <w:p w:rsidR="00000000" w:rsidDel="00000000" w:rsidP="00000000" w:rsidRDefault="00000000" w:rsidRPr="00000000" w14:paraId="00000464">
            <w:pPr>
              <w:spacing w:line="245" w:lineRule="auto"/>
              <w:rPr/>
            </w:pPr>
            <w:r w:rsidDel="00000000" w:rsidR="00000000" w:rsidRPr="00000000">
              <w:rPr>
                <w:rtl w:val="0"/>
              </w:rPr>
            </w:r>
          </w:p>
          <w:p w:rsidR="00000000" w:rsidDel="00000000" w:rsidP="00000000" w:rsidRDefault="00000000" w:rsidRPr="00000000" w14:paraId="00000465">
            <w:pPr>
              <w:spacing w:line="245" w:lineRule="auto"/>
              <w:rPr/>
            </w:pPr>
            <w:r w:rsidDel="00000000" w:rsidR="00000000" w:rsidRPr="00000000">
              <w:rPr>
                <w:rtl w:val="0"/>
              </w:rPr>
            </w:r>
          </w:p>
          <w:p w:rsidR="00000000" w:rsidDel="00000000" w:rsidP="00000000" w:rsidRDefault="00000000" w:rsidRPr="00000000" w14:paraId="00000466">
            <w:pPr>
              <w:spacing w:line="245" w:lineRule="auto"/>
              <w:rPr/>
            </w:pPr>
            <w:r w:rsidDel="00000000" w:rsidR="00000000" w:rsidRPr="00000000">
              <w:rPr>
                <w:rtl w:val="0"/>
              </w:rPr>
            </w:r>
          </w:p>
          <w:p w:rsidR="00000000" w:rsidDel="00000000" w:rsidP="00000000" w:rsidRDefault="00000000" w:rsidRPr="00000000" w14:paraId="00000467">
            <w:pPr>
              <w:spacing w:line="245" w:lineRule="auto"/>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40" w:lineRule="auto"/>
              <w:ind w:left="111" w:right="65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Напруга швидкої зарядки (C.V напруга)</w:t>
            </w:r>
          </w:p>
        </w:tc>
        <w:tc>
          <w:tcPr>
            <w:gridSpan w:val="2"/>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167"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167"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10.2КВт налаштування за замовчуванням: 56.4В</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167"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167" w:lineRule="auto"/>
              <w:ind w:left="0" w:right="0" w:firstLine="0"/>
              <w:jc w:val="left"/>
              <w:rPr>
                <w:rFonts w:ascii="Calibri" w:cs="Calibri" w:eastAsia="Calibri" w:hAnsi="Calibri"/>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360012" cy="305945"/>
                  <wp:effectExtent b="0" l="0" r="0" t="0"/>
                  <wp:docPr id="2130524209" name="image134.png"/>
                  <a:graphic>
                    <a:graphicData uri="http://schemas.openxmlformats.org/drawingml/2006/picture">
                      <pic:pic>
                        <pic:nvPicPr>
                          <pic:cNvPr id="0" name="image134.png"/>
                          <pic:cNvPicPr preferRelativeResize="0"/>
                        </pic:nvPicPr>
                        <pic:blipFill>
                          <a:blip r:embed="rId141"/>
                          <a:srcRect b="0" l="0" r="0" t="0"/>
                          <a:stretch>
                            <a:fillRect/>
                          </a:stretch>
                        </pic:blipFill>
                        <pic:spPr>
                          <a:xfrm>
                            <a:off x="0" y="0"/>
                            <a:ext cx="1360012" cy="305945"/>
                          </a:xfrm>
                          <a:prstGeom prst="rect"/>
                          <a:ln/>
                        </pic:spPr>
                      </pic:pic>
                    </a:graphicData>
                  </a:graphic>
                </wp:inline>
              </w:drawing>
            </w:r>
            <w:r w:rsidDel="00000000" w:rsidR="00000000" w:rsidRPr="00000000">
              <w:rPr>
                <w:rtl w:val="0"/>
              </w:rPr>
            </w:r>
          </w:p>
        </w:tc>
      </w:tr>
      <w:tr>
        <w:trPr>
          <w:cantSplit w:val="0"/>
          <w:trHeight w:val="1039" w:hRule="atLeast"/>
          <w:tblHeader w:val="0"/>
        </w:trPr>
        <w:tc>
          <w:tcPr>
            <w:vMerge w:val="continue"/>
            <w:tcBorders>
              <w:bottom w:color="000000" w:space="0" w:sz="0" w:val="nil"/>
            </w:tcBorders>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50"/>
                <w:szCs w:val="5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50"/>
                <w:szCs w:val="5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5" w:line="239" w:lineRule="auto"/>
              <w:ind w:left="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обрано "власне визначення" в програмі 5, цю програму можна налаштувати. Діапазон налаштувань — від 48,0В до 61,0В для моделі 10,2КВт. Збільшення при кожному натисканні становить 0,1В.</w:t>
            </w:r>
          </w:p>
        </w:tc>
      </w:tr>
      <w:tr>
        <w:trPr>
          <w:cantSplit w:val="0"/>
          <w:trHeight w:val="370" w:hRule="atLeast"/>
          <w:tblHeader w:val="0"/>
        </w:trPr>
        <w:tc>
          <w:tcPr>
            <w:vMerge w:val="restart"/>
            <w:tcBorders>
              <w:bottom w:color="000000" w:space="0" w:sz="0" w:val="nil"/>
            </w:tcBorders>
          </w:tcPr>
          <w:p w:rsidR="00000000" w:rsidDel="00000000" w:rsidP="00000000" w:rsidRDefault="00000000" w:rsidRPr="00000000" w14:paraId="00000472">
            <w:pPr>
              <w:spacing w:line="280" w:lineRule="auto"/>
              <w:rPr/>
            </w:pPr>
            <w:r w:rsidDel="00000000" w:rsidR="00000000" w:rsidRPr="00000000">
              <w:rPr>
                <w:rtl w:val="0"/>
              </w:rPr>
            </w:r>
          </w:p>
          <w:p w:rsidR="00000000" w:rsidDel="00000000" w:rsidP="00000000" w:rsidRDefault="00000000" w:rsidRPr="00000000" w14:paraId="00000473">
            <w:pPr>
              <w:spacing w:line="281" w:lineRule="auto"/>
              <w:rPr/>
            </w:pPr>
            <w:r w:rsidDel="00000000" w:rsidR="00000000" w:rsidRPr="00000000">
              <w:rPr>
                <w:rtl w:val="0"/>
              </w:rPr>
            </w:r>
          </w:p>
          <w:p w:rsidR="00000000" w:rsidDel="00000000" w:rsidP="00000000" w:rsidRDefault="00000000" w:rsidRPr="00000000" w14:paraId="00000474">
            <w:pPr>
              <w:spacing w:line="281" w:lineRule="auto"/>
              <w:rPr/>
            </w:pPr>
            <w:r w:rsidDel="00000000" w:rsidR="00000000" w:rsidRPr="00000000">
              <w:rPr>
                <w:rtl w:val="0"/>
              </w:rPr>
            </w:r>
          </w:p>
          <w:p w:rsidR="00000000" w:rsidDel="00000000" w:rsidP="00000000" w:rsidRDefault="00000000" w:rsidRPr="00000000" w14:paraId="00000475">
            <w:pPr>
              <w:spacing w:line="281" w:lineRule="auto"/>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27</w:t>
            </w:r>
          </w:p>
        </w:tc>
        <w:tc>
          <w:tcPr>
            <w:vMerge w:val="restart"/>
            <w:tcBorders>
              <w:bottom w:color="000000" w:space="0" w:sz="0" w:val="nil"/>
            </w:tcBorders>
          </w:tcPr>
          <w:p w:rsidR="00000000" w:rsidDel="00000000" w:rsidP="00000000" w:rsidRDefault="00000000" w:rsidRPr="00000000" w14:paraId="00000477">
            <w:pPr>
              <w:spacing w:line="241" w:lineRule="auto"/>
              <w:rPr/>
            </w:pPr>
            <w:r w:rsidDel="00000000" w:rsidR="00000000" w:rsidRPr="00000000">
              <w:rPr>
                <w:rtl w:val="0"/>
              </w:rPr>
            </w:r>
          </w:p>
          <w:p w:rsidR="00000000" w:rsidDel="00000000" w:rsidP="00000000" w:rsidRDefault="00000000" w:rsidRPr="00000000" w14:paraId="00000478">
            <w:pPr>
              <w:spacing w:line="241" w:lineRule="auto"/>
              <w:rPr/>
            </w:pPr>
            <w:r w:rsidDel="00000000" w:rsidR="00000000" w:rsidRPr="00000000">
              <w:rPr>
                <w:rtl w:val="0"/>
              </w:rPr>
            </w:r>
          </w:p>
          <w:p w:rsidR="00000000" w:rsidDel="00000000" w:rsidP="00000000" w:rsidRDefault="00000000" w:rsidRPr="00000000" w14:paraId="00000479">
            <w:pPr>
              <w:spacing w:line="241" w:lineRule="auto"/>
              <w:rPr/>
            </w:pPr>
            <w:r w:rsidDel="00000000" w:rsidR="00000000" w:rsidRPr="00000000">
              <w:rPr>
                <w:rtl w:val="0"/>
              </w:rPr>
            </w:r>
          </w:p>
          <w:p w:rsidR="00000000" w:rsidDel="00000000" w:rsidP="00000000" w:rsidRDefault="00000000" w:rsidRPr="00000000" w14:paraId="0000047A">
            <w:pPr>
              <w:spacing w:line="242" w:lineRule="auto"/>
              <w:rPr/>
            </w:pPr>
            <w:r w:rsidDel="00000000" w:rsidR="00000000" w:rsidRPr="00000000">
              <w:rPr>
                <w:rtl w:val="0"/>
              </w:rPr>
            </w:r>
          </w:p>
          <w:p w:rsidR="00000000" w:rsidDel="00000000" w:rsidP="00000000" w:rsidRDefault="00000000" w:rsidRPr="00000000" w14:paraId="0000047B">
            <w:pPr>
              <w:spacing w:line="242" w:lineRule="auto"/>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1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Плаваюча зарядна напруга</w:t>
            </w:r>
          </w:p>
        </w:tc>
        <w:tc>
          <w:tcPr>
            <w:gridSpan w:val="2"/>
            <w:tcBorders>
              <w:bottom w:color="000000" w:space="0" w:sz="0" w:val="nil"/>
            </w:tcBorders>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6" w:line="214" w:lineRule="auto"/>
              <w:ind w:left="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Стандартне налаштування 10.2КВт: 54.0В</w:t>
            </w:r>
          </w:p>
        </w:tc>
      </w:tr>
      <w:tr>
        <w:trPr>
          <w:cantSplit w:val="0"/>
          <w:trHeight w:val="999" w:hRule="atLeast"/>
          <w:tblHeader w:val="0"/>
        </w:trPr>
        <w:tc>
          <w:tcPr>
            <w:vMerge w:val="continue"/>
            <w:tcBorders>
              <w:bottom w:color="000000" w:space="0" w:sz="0" w:val="nil"/>
            </w:tcBorders>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5" w:line="770" w:lineRule="auto"/>
              <w:ind w:left="0" w:right="0" w:firstLine="74"/>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426468" cy="347237"/>
                  <wp:effectExtent b="0" l="0" r="0" t="0"/>
                  <wp:docPr id="2130524207" name="image130.png"/>
                  <a:graphic>
                    <a:graphicData uri="http://schemas.openxmlformats.org/drawingml/2006/picture">
                      <pic:pic>
                        <pic:nvPicPr>
                          <pic:cNvPr id="0" name="image130.png"/>
                          <pic:cNvPicPr preferRelativeResize="0"/>
                        </pic:nvPicPr>
                        <pic:blipFill>
                          <a:blip r:embed="rId142"/>
                          <a:srcRect b="0" l="0" r="0" t="0"/>
                          <a:stretch>
                            <a:fillRect/>
                          </a:stretch>
                        </pic:blipFill>
                        <pic:spPr>
                          <a:xfrm>
                            <a:off x="0" y="0"/>
                            <a:ext cx="1426468" cy="347237"/>
                          </a:xfrm>
                          <a:prstGeom prst="rect"/>
                          <a:ln/>
                        </pic:spPr>
                      </pic:pic>
                    </a:graphicData>
                  </a:graphic>
                </wp:inline>
              </w:drawing>
            </w:r>
            <w:r w:rsidDel="00000000" w:rsidR="00000000" w:rsidRPr="00000000">
              <w:rPr>
                <w:rtl w:val="0"/>
              </w:rPr>
            </w:r>
          </w:p>
        </w:tc>
      </w:tr>
      <w:tr>
        <w:trPr>
          <w:cantSplit w:val="0"/>
          <w:trHeight w:val="1069" w:hRule="atLeast"/>
          <w:tblHeader w:val="0"/>
        </w:trPr>
        <w:tc>
          <w:tcPr>
            <w:vMerge w:val="continue"/>
            <w:tcBorders>
              <w:bottom w:color="000000" w:space="0" w:sz="0" w:val="nil"/>
            </w:tcBorders>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239" w:lineRule="auto"/>
              <w:ind w:left="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вибрано власне визначення в програмі 5, це налаштування можна встановити. Діапазон налаштувань для моделі 10.2КВт становить від 48.0В до 61.0В. Крок збільшення при кожному натисканні становить 0.1В.</w:t>
            </w:r>
          </w:p>
        </w:tc>
      </w:tr>
      <w:tr>
        <w:trPr>
          <w:cantSplit w:val="0"/>
          <w:trHeight w:val="1279" w:hRule="atLeast"/>
          <w:tblHeader w:val="0"/>
        </w:trPr>
        <w:tc>
          <w:tcPr>
            <w:vMerge w:val="restart"/>
            <w:tcBorders>
              <w:bottom w:color="000000" w:space="0" w:sz="0" w:val="nil"/>
            </w:tcBorders>
          </w:tcPr>
          <w:p w:rsidR="00000000" w:rsidDel="00000000" w:rsidP="00000000" w:rsidRDefault="00000000" w:rsidRPr="00000000" w14:paraId="00000487">
            <w:pPr>
              <w:spacing w:line="272" w:lineRule="auto"/>
              <w:rPr/>
            </w:pPr>
            <w:r w:rsidDel="00000000" w:rsidR="00000000" w:rsidRPr="00000000">
              <w:rPr>
                <w:rtl w:val="0"/>
              </w:rPr>
            </w:r>
          </w:p>
          <w:p w:rsidR="00000000" w:rsidDel="00000000" w:rsidP="00000000" w:rsidRDefault="00000000" w:rsidRPr="00000000" w14:paraId="00000488">
            <w:pPr>
              <w:spacing w:line="272" w:lineRule="auto"/>
              <w:rPr/>
            </w:pPr>
            <w:r w:rsidDel="00000000" w:rsidR="00000000" w:rsidRPr="00000000">
              <w:rPr>
                <w:rtl w:val="0"/>
              </w:rPr>
            </w:r>
          </w:p>
          <w:p w:rsidR="00000000" w:rsidDel="00000000" w:rsidP="00000000" w:rsidRDefault="00000000" w:rsidRPr="00000000" w14:paraId="00000489">
            <w:pPr>
              <w:spacing w:line="273" w:lineRule="auto"/>
              <w:rPr/>
            </w:pPr>
            <w:r w:rsidDel="00000000" w:rsidR="00000000" w:rsidRPr="00000000">
              <w:rPr>
                <w:rtl w:val="0"/>
              </w:rPr>
            </w:r>
          </w:p>
          <w:p w:rsidR="00000000" w:rsidDel="00000000" w:rsidP="00000000" w:rsidRDefault="00000000" w:rsidRPr="00000000" w14:paraId="0000048A">
            <w:pPr>
              <w:spacing w:line="273" w:lineRule="auto"/>
              <w:rPr/>
            </w:pPr>
            <w:r w:rsidDel="00000000" w:rsidR="00000000" w:rsidRPr="00000000">
              <w:rPr>
                <w:rtl w:val="0"/>
              </w:rPr>
            </w:r>
          </w:p>
          <w:p w:rsidR="00000000" w:rsidDel="00000000" w:rsidP="00000000" w:rsidRDefault="00000000" w:rsidRPr="00000000" w14:paraId="0000048B">
            <w:pPr>
              <w:spacing w:line="273" w:lineRule="auto"/>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29</w:t>
            </w:r>
          </w:p>
        </w:tc>
        <w:tc>
          <w:tcPr>
            <w:vMerge w:val="restart"/>
            <w:tcBorders>
              <w:bottom w:color="000000" w:space="0" w:sz="0" w:val="nil"/>
            </w:tcBorders>
          </w:tcPr>
          <w:p w:rsidR="00000000" w:rsidDel="00000000" w:rsidP="00000000" w:rsidRDefault="00000000" w:rsidRPr="00000000" w14:paraId="0000048D">
            <w:pPr>
              <w:spacing w:line="261" w:lineRule="auto"/>
              <w:rPr/>
            </w:pPr>
            <w:r w:rsidDel="00000000" w:rsidR="00000000" w:rsidRPr="00000000">
              <w:rPr>
                <w:rtl w:val="0"/>
              </w:rPr>
            </w:r>
          </w:p>
          <w:p w:rsidR="00000000" w:rsidDel="00000000" w:rsidP="00000000" w:rsidRDefault="00000000" w:rsidRPr="00000000" w14:paraId="0000048E">
            <w:pPr>
              <w:spacing w:line="261.99999999999994" w:lineRule="auto"/>
              <w:rPr/>
            </w:pPr>
            <w:r w:rsidDel="00000000" w:rsidR="00000000" w:rsidRPr="00000000">
              <w:rPr>
                <w:rtl w:val="0"/>
              </w:rPr>
            </w:r>
          </w:p>
          <w:p w:rsidR="00000000" w:rsidDel="00000000" w:rsidP="00000000" w:rsidRDefault="00000000" w:rsidRPr="00000000" w14:paraId="0000048F">
            <w:pPr>
              <w:spacing w:line="261.99999999999994" w:lineRule="auto"/>
              <w:rPr/>
            </w:pPr>
            <w:r w:rsidDel="00000000" w:rsidR="00000000" w:rsidRPr="00000000">
              <w:rPr>
                <w:rtl w:val="0"/>
              </w:rPr>
            </w:r>
          </w:p>
          <w:p w:rsidR="00000000" w:rsidDel="00000000" w:rsidP="00000000" w:rsidRDefault="00000000" w:rsidRPr="00000000" w14:paraId="00000490">
            <w:pPr>
              <w:spacing w:line="261.99999999999994" w:lineRule="auto"/>
              <w:rPr/>
            </w:pPr>
            <w:r w:rsidDel="00000000" w:rsidR="00000000" w:rsidRPr="00000000">
              <w:rPr>
                <w:rtl w:val="0"/>
              </w:rPr>
            </w:r>
          </w:p>
          <w:p w:rsidR="00000000" w:rsidDel="00000000" w:rsidP="00000000" w:rsidRDefault="00000000" w:rsidRPr="00000000" w14:paraId="00000491">
            <w:pPr>
              <w:spacing w:line="261.99999999999994" w:lineRule="auto"/>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14" w:lineRule="auto"/>
              <w:ind w:left="11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Низька напруга відсічення постійного струму</w:t>
            </w:r>
            <w:r w:rsidDel="00000000" w:rsidR="00000000" w:rsidRPr="00000000">
              <w:rPr>
                <w:rtl w:val="0"/>
              </w:rPr>
            </w:r>
          </w:p>
        </w:tc>
        <w:tc>
          <w:tcPr>
            <w:gridSpan w:val="2"/>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193"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10.2КВт налаштування за замовчуванням: 40.0В.</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746583" cy="393838"/>
                  <wp:effectExtent b="0" l="0" r="0" t="0"/>
                  <wp:docPr id="2130524213" name="image132.png"/>
                  <a:graphic>
                    <a:graphicData uri="http://schemas.openxmlformats.org/drawingml/2006/picture">
                      <pic:pic>
                        <pic:nvPicPr>
                          <pic:cNvPr id="0" name="image132.png"/>
                          <pic:cNvPicPr preferRelativeResize="0"/>
                        </pic:nvPicPr>
                        <pic:blipFill>
                          <a:blip r:embed="rId143"/>
                          <a:srcRect b="0" l="0" r="0" t="0"/>
                          <a:stretch>
                            <a:fillRect/>
                          </a:stretch>
                        </pic:blipFill>
                        <pic:spPr>
                          <a:xfrm>
                            <a:off x="0" y="0"/>
                            <a:ext cx="1746583" cy="393838"/>
                          </a:xfrm>
                          <a:prstGeom prst="rect"/>
                          <a:ln/>
                        </pic:spPr>
                      </pic:pic>
                    </a:graphicData>
                  </a:graphic>
                </wp:inline>
              </w:drawing>
            </w:r>
            <w:r w:rsidDel="00000000" w:rsidR="00000000" w:rsidRPr="00000000">
              <w:rPr>
                <w:rtl w:val="0"/>
              </w:rPr>
            </w:r>
          </w:p>
        </w:tc>
      </w:tr>
      <w:tr>
        <w:trPr>
          <w:cantSplit w:val="0"/>
          <w:trHeight w:val="1653" w:hRule="atLeast"/>
          <w:tblHeader w:val="0"/>
        </w:trPr>
        <w:tc>
          <w:tcPr>
            <w:vMerge w:val="continue"/>
            <w:tcBorders>
              <w:bottom w:color="000000" w:space="0" w:sz="0" w:val="nil"/>
            </w:tcBorders>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1" w:line="294" w:lineRule="auto"/>
              <w:ind w:left="94" w:right="29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обрано налаштування вручну в програмі 5, це програму можна налаштувати. Діапазон налаштувань від 40,0 В до 48,0 В для моделі 10,2 КВт. Крок кожного натискання — 0,1 В. Напруга низького розрізу постійного струму буде фіксованою відповідно до встановленого значення, незалежно від відсотка підключеного навантаження.</w:t>
            </w:r>
          </w:p>
        </w:tc>
      </w:tr>
    </w:tbl>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1029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3260"/>
        <w:gridCol w:w="2693"/>
        <w:gridCol w:w="3627"/>
        <w:tblGridChange w:id="0">
          <w:tblGrid>
            <w:gridCol w:w="710"/>
            <w:gridCol w:w="3260"/>
            <w:gridCol w:w="2693"/>
            <w:gridCol w:w="3627"/>
          </w:tblGrid>
        </w:tblGridChange>
      </w:tblGrid>
      <w:tr>
        <w:trPr>
          <w:cantSplit w:val="0"/>
          <w:trHeight w:val="934" w:hRule="atLeast"/>
          <w:tblHeader w:val="0"/>
        </w:trPr>
        <w:tc>
          <w:tcPr>
            <w:vMerge w:val="restart"/>
            <w:tcBorders>
              <w:bottom w:color="000000" w:space="0" w:sz="0" w:val="nil"/>
            </w:tcBorders>
          </w:tcPr>
          <w:p w:rsidR="00000000" w:rsidDel="00000000" w:rsidP="00000000" w:rsidRDefault="00000000" w:rsidRPr="00000000" w14:paraId="0000049A">
            <w:pPr>
              <w:spacing w:line="343"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2489200</wp:posOffset>
                      </wp:positionV>
                      <wp:extent cx="503555" cy="24130"/>
                      <wp:effectExtent b="0" l="0" r="0" t="0"/>
                      <wp:wrapNone/>
                      <wp:docPr id="2130524065" name=""/>
                      <a:graphic>
                        <a:graphicData uri="http://schemas.microsoft.com/office/word/2010/wordprocessingShape">
                          <wps:wsp>
                            <wps:cNvSpPr/>
                            <wps:cNvPr id="11" name="Shape 11"/>
                            <wps:spPr>
                              <a:xfrm>
                                <a:off x="5098985" y="3772698"/>
                                <a:ext cx="494030" cy="146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2489200</wp:posOffset>
                      </wp:positionV>
                      <wp:extent cx="503555" cy="24130"/>
                      <wp:effectExtent b="0" l="0" r="0" t="0"/>
                      <wp:wrapNone/>
                      <wp:docPr id="2130524065" name="image98.png"/>
                      <a:graphic>
                        <a:graphicData uri="http://schemas.openxmlformats.org/drawingml/2006/picture">
                          <pic:pic>
                            <pic:nvPicPr>
                              <pic:cNvPr id="0" name="image98.png"/>
                              <pic:cNvPicPr preferRelativeResize="0"/>
                            </pic:nvPicPr>
                            <pic:blipFill>
                              <a:blip r:embed="rId144"/>
                              <a:srcRect/>
                              <a:stretch>
                                <a:fillRect/>
                              </a:stretch>
                            </pic:blipFill>
                            <pic:spPr>
                              <a:xfrm>
                                <a:off x="0" y="0"/>
                                <a:ext cx="503555" cy="24130"/>
                              </a:xfrm>
                              <a:prstGeom prst="rect"/>
                              <a:ln/>
                            </pic:spPr>
                          </pic:pic>
                        </a:graphicData>
                      </a:graphic>
                    </wp:anchor>
                  </w:drawing>
                </mc:Fallback>
              </mc:AlternateContent>
            </w:r>
          </w:p>
          <w:p w:rsidR="00000000" w:rsidDel="00000000" w:rsidP="00000000" w:rsidRDefault="00000000" w:rsidRPr="00000000" w14:paraId="0000049B">
            <w:pPr>
              <w:spacing w:line="343" w:lineRule="auto"/>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30</w:t>
            </w:r>
          </w:p>
        </w:tc>
        <w:tc>
          <w:tcPr>
            <w:vMerge w:val="restart"/>
            <w:tcBorders>
              <w:bottom w:color="000000" w:space="0" w:sz="0" w:val="nil"/>
            </w:tcBorders>
          </w:tcPr>
          <w:p w:rsidR="00000000" w:rsidDel="00000000" w:rsidP="00000000" w:rsidRDefault="00000000" w:rsidRPr="00000000" w14:paraId="0000049D">
            <w:pPr>
              <w:spacing w:line="317" w:lineRule="auto"/>
              <w:rPr/>
            </w:pPr>
            <w:r w:rsidDel="00000000" w:rsidR="00000000" w:rsidRPr="00000000">
              <w:rPr>
                <w:rtl w:val="0"/>
              </w:rPr>
            </w:r>
          </w:p>
          <w:p w:rsidR="00000000" w:rsidDel="00000000" w:rsidP="00000000" w:rsidRDefault="00000000" w:rsidRPr="00000000" w14:paraId="0000049E">
            <w:pPr>
              <w:spacing w:line="318" w:lineRule="auto"/>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14"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Рівняння акумулятора</w:t>
            </w:r>
          </w:p>
        </w:tc>
        <w:tc>
          <w:tcPr/>
          <w:p w:rsidR="00000000" w:rsidDel="00000000" w:rsidP="00000000" w:rsidRDefault="00000000" w:rsidRPr="00000000" w14:paraId="000004A0">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Рівняння акумулятора</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1" w:line="164" w:lineRule="auto"/>
              <w:ind w:left="0" w:right="0" w:firstLine="0"/>
              <w:jc w:val="left"/>
              <w:rPr>
                <w:rFonts w:ascii="SimSun" w:cs="SimSun" w:eastAsia="SimSun" w:hAnsi="SimSun"/>
                <w:b w:val="0"/>
                <w:i w:val="0"/>
                <w:smallCaps w:val="0"/>
                <w:strike w:val="0"/>
                <w:color w:val="000000"/>
                <w:sz w:val="48"/>
                <w:szCs w:val="48"/>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54970" cy="344402"/>
                  <wp:effectExtent b="0" l="0" r="0" t="0"/>
                  <wp:docPr id="2130524211" name="image139.png"/>
                  <a:graphic>
                    <a:graphicData uri="http://schemas.openxmlformats.org/drawingml/2006/picture">
                      <pic:pic>
                        <pic:nvPicPr>
                          <pic:cNvPr id="0" name="image139.png"/>
                          <pic:cNvPicPr preferRelativeResize="0"/>
                        </pic:nvPicPr>
                        <pic:blipFill>
                          <a:blip r:embed="rId145"/>
                          <a:srcRect b="0" l="0" r="0" t="0"/>
                          <a:stretch>
                            <a:fillRect/>
                          </a:stretch>
                        </pic:blipFill>
                        <pic:spPr>
                          <a:xfrm>
                            <a:off x="0" y="0"/>
                            <a:ext cx="954970" cy="3444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8" w:line="177" w:lineRule="auto"/>
              <w:ind w:left="16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Вимкнено вирівнювання акумулятора (за замовчуванням)</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8" w:line="177" w:lineRule="auto"/>
              <w:ind w:left="167"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114286" cy="353964"/>
                  <wp:effectExtent b="0" l="0" r="0" t="0"/>
                  <wp:docPr id="2130524204" name="image125.png"/>
                  <a:graphic>
                    <a:graphicData uri="http://schemas.openxmlformats.org/drawingml/2006/picture">
                      <pic:pic>
                        <pic:nvPicPr>
                          <pic:cNvPr id="0" name="image125.png"/>
                          <pic:cNvPicPr preferRelativeResize="0"/>
                        </pic:nvPicPr>
                        <pic:blipFill>
                          <a:blip r:embed="rId146"/>
                          <a:srcRect b="0" l="0" r="0" t="0"/>
                          <a:stretch>
                            <a:fillRect/>
                          </a:stretch>
                        </pic:blipFill>
                        <pic:spPr>
                          <a:xfrm>
                            <a:off x="0" y="0"/>
                            <a:ext cx="1114286" cy="353964"/>
                          </a:xfrm>
                          <a:prstGeom prst="rect"/>
                          <a:ln/>
                        </pic:spPr>
                      </pic:pic>
                    </a:graphicData>
                  </a:graphic>
                </wp:inline>
              </w:drawing>
            </w:r>
            <w:r w:rsidDel="00000000" w:rsidR="00000000" w:rsidRPr="00000000">
              <w:rPr>
                <w:rtl w:val="0"/>
              </w:rPr>
            </w:r>
          </w:p>
        </w:tc>
      </w:tr>
      <w:tr>
        <w:trPr>
          <w:cantSplit w:val="0"/>
          <w:trHeight w:val="629" w:hRule="atLeast"/>
          <w:tblHeader w:val="0"/>
        </w:trPr>
        <w:tc>
          <w:tcPr>
            <w:vMerge w:val="continue"/>
            <w:tcBorders>
              <w:bottom w:color="000000" w:space="0" w:sz="0" w:val="nil"/>
            </w:tcBorders>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3" w:line="280" w:lineRule="auto"/>
              <w:ind w:left="143" w:right="51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вибрано "Затоплені" або "Користувацьке", цю програму можна налаштувати.</w:t>
            </w:r>
          </w:p>
        </w:tc>
      </w:tr>
      <w:tr>
        <w:trPr>
          <w:cantSplit w:val="0"/>
          <w:trHeight w:val="1109" w:hRule="atLeast"/>
          <w:tblHeader w:val="0"/>
        </w:trPr>
        <w:tc>
          <w:tcPr>
            <w:vMerge w:val="restart"/>
            <w:tcBorders>
              <w:bottom w:color="000000" w:space="0" w:sz="0" w:val="nil"/>
            </w:tcBorders>
          </w:tcPr>
          <w:p w:rsidR="00000000" w:rsidDel="00000000" w:rsidP="00000000" w:rsidRDefault="00000000" w:rsidRPr="00000000" w14:paraId="000004A8">
            <w:pPr>
              <w:spacing w:line="287" w:lineRule="auto"/>
              <w:rPr/>
            </w:pPr>
            <w:r w:rsidDel="00000000" w:rsidR="00000000" w:rsidRPr="00000000">
              <w:rPr>
                <w:rtl w:val="0"/>
              </w:rPr>
            </w:r>
          </w:p>
          <w:p w:rsidR="00000000" w:rsidDel="00000000" w:rsidP="00000000" w:rsidRDefault="00000000" w:rsidRPr="00000000" w14:paraId="000004A9">
            <w:pPr>
              <w:spacing w:line="287" w:lineRule="auto"/>
              <w:rPr/>
            </w:pPr>
            <w:r w:rsidDel="00000000" w:rsidR="00000000" w:rsidRPr="00000000">
              <w:rPr>
                <w:rtl w:val="0"/>
              </w:rPr>
            </w:r>
          </w:p>
          <w:p w:rsidR="00000000" w:rsidDel="00000000" w:rsidP="00000000" w:rsidRDefault="00000000" w:rsidRPr="00000000" w14:paraId="000004AA">
            <w:pPr>
              <w:spacing w:line="287" w:lineRule="auto"/>
              <w:rPr/>
            </w:pPr>
            <w:r w:rsidDel="00000000" w:rsidR="00000000" w:rsidRPr="00000000">
              <w:rPr>
                <w:rtl w:val="0"/>
              </w:rPr>
            </w:r>
          </w:p>
          <w:p w:rsidR="00000000" w:rsidDel="00000000" w:rsidP="00000000" w:rsidRDefault="00000000" w:rsidRPr="00000000" w14:paraId="000004AB">
            <w:pPr>
              <w:spacing w:line="288" w:lineRule="auto"/>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4"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31</w:t>
            </w:r>
          </w:p>
        </w:tc>
        <w:tc>
          <w:tcPr>
            <w:vMerge w:val="restart"/>
            <w:tcBorders>
              <w:bottom w:color="000000" w:space="0" w:sz="0" w:val="nil"/>
            </w:tcBorders>
          </w:tcPr>
          <w:p w:rsidR="00000000" w:rsidDel="00000000" w:rsidP="00000000" w:rsidRDefault="00000000" w:rsidRPr="00000000" w14:paraId="000004AD">
            <w:pPr>
              <w:spacing w:line="276" w:lineRule="auto"/>
              <w:rPr/>
            </w:pPr>
            <w:r w:rsidDel="00000000" w:rsidR="00000000" w:rsidRPr="00000000">
              <w:rPr>
                <w:rtl w:val="0"/>
              </w:rPr>
            </w:r>
          </w:p>
          <w:p w:rsidR="00000000" w:rsidDel="00000000" w:rsidP="00000000" w:rsidRDefault="00000000" w:rsidRPr="00000000" w14:paraId="000004AE">
            <w:pPr>
              <w:spacing w:line="276.99999999999994" w:lineRule="auto"/>
              <w:rPr/>
            </w:pPr>
            <w:r w:rsidDel="00000000" w:rsidR="00000000" w:rsidRPr="00000000">
              <w:rPr>
                <w:rtl w:val="0"/>
              </w:rPr>
            </w:r>
          </w:p>
          <w:p w:rsidR="00000000" w:rsidDel="00000000" w:rsidP="00000000" w:rsidRDefault="00000000" w:rsidRPr="00000000" w14:paraId="000004AF">
            <w:pPr>
              <w:spacing w:line="276.99999999999994" w:lineRule="auto"/>
              <w:rPr/>
            </w:pPr>
            <w:r w:rsidDel="00000000" w:rsidR="00000000" w:rsidRPr="00000000">
              <w:rPr>
                <w:rtl w:val="0"/>
              </w:rPr>
            </w:r>
          </w:p>
          <w:p w:rsidR="00000000" w:rsidDel="00000000" w:rsidP="00000000" w:rsidRDefault="00000000" w:rsidRPr="00000000" w14:paraId="000004B0">
            <w:pPr>
              <w:spacing w:line="276.99999999999994" w:lineRule="auto"/>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Напруга вирівнювання батареї.</w:t>
            </w:r>
          </w:p>
        </w:tc>
        <w:tc>
          <w:tcPr>
            <w:gridSpan w:val="2"/>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2" w:line="188" w:lineRule="auto"/>
              <w:ind w:left="143"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 КВт.  налаштування за замовчуванням: 58.4В.</w:t>
            </w: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2" w:line="188" w:lineRule="auto"/>
              <w:ind w:left="143"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649329" cy="338402"/>
                  <wp:effectExtent b="0" l="0" r="0" t="0"/>
                  <wp:docPr id="2130524203" name="image129.png"/>
                  <a:graphic>
                    <a:graphicData uri="http://schemas.openxmlformats.org/drawingml/2006/picture">
                      <pic:pic>
                        <pic:nvPicPr>
                          <pic:cNvPr id="0" name="image129.png"/>
                          <pic:cNvPicPr preferRelativeResize="0"/>
                        </pic:nvPicPr>
                        <pic:blipFill>
                          <a:blip r:embed="rId147"/>
                          <a:srcRect b="0" l="0" r="0" t="0"/>
                          <a:stretch>
                            <a:fillRect/>
                          </a:stretch>
                        </pic:blipFill>
                        <pic:spPr>
                          <a:xfrm>
                            <a:off x="0" y="0"/>
                            <a:ext cx="1649329" cy="338402"/>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bottom w:color="000000" w:space="0" w:sz="0" w:val="nil"/>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316" w:lineRule="auto"/>
              <w:ind w:left="143" w:right="105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Діапазон налаштувань для моделі 10.2 кВт становить від 48,0 В до 61,0 В. Збільшення при кожному натисканні — 0,1 В.</w:t>
            </w:r>
          </w:p>
        </w:tc>
      </w:tr>
      <w:tr>
        <w:trPr>
          <w:cantSplit w:val="0"/>
          <w:trHeight w:val="949" w:hRule="atLeast"/>
          <w:tblHeader w:val="0"/>
        </w:trPr>
        <w:tc>
          <w:tcPr/>
          <w:p w:rsidR="00000000" w:rsidDel="00000000" w:rsidP="00000000" w:rsidRDefault="00000000" w:rsidRPr="00000000" w14:paraId="000004B9">
            <w:pPr>
              <w:spacing w:line="376" w:lineRule="auto"/>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33</w:t>
            </w:r>
          </w:p>
        </w:tc>
        <w:tc>
          <w:tcPr/>
          <w:p w:rsidR="00000000" w:rsidDel="00000000" w:rsidP="00000000" w:rsidRDefault="00000000" w:rsidRPr="00000000" w14:paraId="000004BB">
            <w:pPr>
              <w:spacing w:line="325" w:lineRule="auto"/>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14"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Час вирівнювання батареї</w:t>
            </w:r>
          </w:p>
        </w:tc>
        <w:tc>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5" w:line="222" w:lineRule="auto"/>
              <w:ind w:left="83"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60</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хв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за замовчуванням)</w:t>
            </w: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3" w:line="161" w:lineRule="auto"/>
              <w:ind w:left="123"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42482" cy="311242"/>
                  <wp:effectExtent b="0" l="0" r="0" t="0"/>
                  <wp:docPr id="2130524206" name="image136.png"/>
                  <a:graphic>
                    <a:graphicData uri="http://schemas.openxmlformats.org/drawingml/2006/picture">
                      <pic:pic>
                        <pic:nvPicPr>
                          <pic:cNvPr id="0" name="image136.png"/>
                          <pic:cNvPicPr preferRelativeResize="0"/>
                        </pic:nvPicPr>
                        <pic:blipFill>
                          <a:blip r:embed="rId148"/>
                          <a:srcRect b="0" l="0" r="0" t="0"/>
                          <a:stretch>
                            <a:fillRect/>
                          </a:stretch>
                        </pic:blipFill>
                        <pic:spPr>
                          <a:xfrm>
                            <a:off x="0" y="0"/>
                            <a:ext cx="942482" cy="3112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4" w:line="339" w:lineRule="auto"/>
              <w:ind w:left="166" w:right="246" w:hanging="5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Діапазон налаштувань становить від 5 хв до 900 хв. Збільшення при кожному натисканні — 5 хв.</w:t>
            </w:r>
          </w:p>
        </w:tc>
      </w:tr>
      <w:tr>
        <w:trPr>
          <w:cantSplit w:val="0"/>
          <w:trHeight w:val="929" w:hRule="atLeast"/>
          <w:tblHeader w:val="0"/>
        </w:trPr>
        <w:tc>
          <w:tcPr/>
          <w:p w:rsidR="00000000" w:rsidDel="00000000" w:rsidP="00000000" w:rsidRDefault="00000000" w:rsidRPr="00000000" w14:paraId="000004C0">
            <w:pPr>
              <w:spacing w:line="367" w:lineRule="auto"/>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34</w:t>
            </w:r>
          </w:p>
        </w:tc>
        <w:tc>
          <w:tcPr/>
          <w:p w:rsidR="00000000" w:rsidDel="00000000" w:rsidP="00000000" w:rsidRDefault="00000000" w:rsidRPr="00000000" w14:paraId="000004C2">
            <w:pPr>
              <w:spacing w:line="316" w:lineRule="auto"/>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14"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Час завершення вирівнювання батареї</w:t>
            </w:r>
          </w:p>
        </w:tc>
        <w:tc>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6" w:line="177" w:lineRule="auto"/>
              <w:ind w:left="1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120 хв (за замовчуванням)</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6" w:line="177" w:lineRule="auto"/>
              <w:ind w:left="123"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07727" cy="299764"/>
                  <wp:effectExtent b="0" l="0" r="0" t="0"/>
                  <wp:docPr id="2130524205" name="image131.png"/>
                  <a:graphic>
                    <a:graphicData uri="http://schemas.openxmlformats.org/drawingml/2006/picture">
                      <pic:pic>
                        <pic:nvPicPr>
                          <pic:cNvPr id="0" name="image131.png"/>
                          <pic:cNvPicPr preferRelativeResize="0"/>
                        </pic:nvPicPr>
                        <pic:blipFill>
                          <a:blip r:embed="rId149"/>
                          <a:srcRect b="0" l="0" r="0" t="0"/>
                          <a:stretch>
                            <a:fillRect/>
                          </a:stretch>
                        </pic:blipFill>
                        <pic:spPr>
                          <a:xfrm>
                            <a:off x="0" y="0"/>
                            <a:ext cx="907727" cy="2997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349" w:lineRule="auto"/>
              <w:ind w:left="166" w:right="2" w:hanging="5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Діапазон налаштувань становить від 5 хв до 900 хв. Збільшення при кожному натисканні — 5 хв.</w:t>
            </w:r>
          </w:p>
        </w:tc>
      </w:tr>
      <w:tr>
        <w:trPr>
          <w:cantSplit w:val="0"/>
          <w:trHeight w:val="929" w:hRule="atLeast"/>
          <w:tblHeader w:val="0"/>
        </w:trPr>
        <w:tc>
          <w:tcPr/>
          <w:p w:rsidR="00000000" w:rsidDel="00000000" w:rsidP="00000000" w:rsidRDefault="00000000" w:rsidRPr="00000000" w14:paraId="000004C7">
            <w:pPr>
              <w:spacing w:line="368" w:lineRule="auto"/>
              <w:rPr/>
            </w:pP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35</w:t>
            </w:r>
          </w:p>
        </w:tc>
        <w:tc>
          <w:tcPr/>
          <w:p w:rsidR="00000000" w:rsidDel="00000000" w:rsidP="00000000" w:rsidRDefault="00000000" w:rsidRPr="00000000" w14:paraId="000004C9">
            <w:pPr>
              <w:spacing w:line="317" w:lineRule="auto"/>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14" w:lineRule="auto"/>
              <w:ind w:left="1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Інтервал вирівнювання</w:t>
            </w:r>
          </w:p>
        </w:tc>
        <w:tc>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3" w:line="179" w:lineRule="auto"/>
              <w:ind w:left="123"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30 днів (за замовчуванням)</w:t>
            </w: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3" w:line="179" w:lineRule="auto"/>
              <w:ind w:left="123"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3" w:line="179" w:lineRule="auto"/>
              <w:ind w:left="123"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80137" cy="323677"/>
                  <wp:effectExtent b="0" l="0" r="0" t="0"/>
                  <wp:docPr id="2130524165" name="image91.png"/>
                  <a:graphic>
                    <a:graphicData uri="http://schemas.openxmlformats.org/drawingml/2006/picture">
                      <pic:pic>
                        <pic:nvPicPr>
                          <pic:cNvPr id="0" name="image91.png"/>
                          <pic:cNvPicPr preferRelativeResize="0"/>
                        </pic:nvPicPr>
                        <pic:blipFill>
                          <a:blip r:embed="rId150"/>
                          <a:srcRect b="0" l="0" r="0" t="0"/>
                          <a:stretch>
                            <a:fillRect/>
                          </a:stretch>
                        </pic:blipFill>
                        <pic:spPr>
                          <a:xfrm>
                            <a:off x="0" y="0"/>
                            <a:ext cx="980137" cy="3236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7" w:line="314" w:lineRule="auto"/>
              <w:ind w:left="167" w:right="2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Діапазон налаштувань становить від 0 до 90 днів. Збільшення при кожному натисканні — 1 день.</w:t>
            </w:r>
          </w:p>
        </w:tc>
      </w:tr>
      <w:tr>
        <w:trPr>
          <w:cantSplit w:val="0"/>
          <w:trHeight w:val="879" w:hRule="atLeast"/>
          <w:tblHeader w:val="0"/>
        </w:trPr>
        <w:tc>
          <w:tcPr>
            <w:vMerge w:val="restart"/>
            <w:tcBorders>
              <w:bottom w:color="000000" w:space="0" w:sz="0" w:val="nil"/>
            </w:tcBorders>
          </w:tcPr>
          <w:p w:rsidR="00000000" w:rsidDel="00000000" w:rsidP="00000000" w:rsidRDefault="00000000" w:rsidRPr="00000000" w14:paraId="000004CF">
            <w:pPr>
              <w:spacing w:line="248.00000000000006" w:lineRule="auto"/>
              <w:rPr/>
            </w:pPr>
            <w:r w:rsidDel="00000000" w:rsidR="00000000" w:rsidRPr="00000000">
              <w:rPr>
                <w:rtl w:val="0"/>
              </w:rPr>
            </w:r>
          </w:p>
          <w:p w:rsidR="00000000" w:rsidDel="00000000" w:rsidP="00000000" w:rsidRDefault="00000000" w:rsidRPr="00000000" w14:paraId="000004D0">
            <w:pPr>
              <w:spacing w:line="248.00000000000006" w:lineRule="auto"/>
              <w:rPr/>
            </w:pPr>
            <w:r w:rsidDel="00000000" w:rsidR="00000000" w:rsidRPr="00000000">
              <w:rPr>
                <w:rtl w:val="0"/>
              </w:rPr>
            </w:r>
          </w:p>
          <w:p w:rsidR="00000000" w:rsidDel="00000000" w:rsidP="00000000" w:rsidRDefault="00000000" w:rsidRPr="00000000" w14:paraId="000004D1">
            <w:pPr>
              <w:spacing w:line="249" w:lineRule="auto"/>
              <w:rPr/>
            </w:pPr>
            <w:r w:rsidDel="00000000" w:rsidR="00000000" w:rsidRPr="00000000">
              <w:rPr>
                <w:rtl w:val="0"/>
              </w:rPr>
            </w:r>
          </w:p>
          <w:p w:rsidR="00000000" w:rsidDel="00000000" w:rsidP="00000000" w:rsidRDefault="00000000" w:rsidRPr="00000000" w14:paraId="000004D2">
            <w:pPr>
              <w:spacing w:line="249" w:lineRule="auto"/>
              <w:rPr/>
            </w:pPr>
            <w:r w:rsidDel="00000000" w:rsidR="00000000" w:rsidRPr="00000000">
              <w:rPr>
                <w:rtl w:val="0"/>
              </w:rPr>
            </w:r>
          </w:p>
          <w:p w:rsidR="00000000" w:rsidDel="00000000" w:rsidP="00000000" w:rsidRDefault="00000000" w:rsidRPr="00000000" w14:paraId="000004D3">
            <w:pPr>
              <w:spacing w:line="249" w:lineRule="auto"/>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36</w:t>
            </w:r>
          </w:p>
        </w:tc>
        <w:tc>
          <w:tcPr>
            <w:vMerge w:val="restart"/>
            <w:tcBorders>
              <w:bottom w:color="000000" w:space="0" w:sz="0" w:val="nil"/>
            </w:tcBorders>
          </w:tcPr>
          <w:p w:rsidR="00000000" w:rsidDel="00000000" w:rsidP="00000000" w:rsidRDefault="00000000" w:rsidRPr="00000000" w14:paraId="000004D5">
            <w:pPr>
              <w:spacing w:line="270" w:lineRule="auto"/>
              <w:rPr/>
            </w:pPr>
            <w:r w:rsidDel="00000000" w:rsidR="00000000" w:rsidRPr="00000000">
              <w:rPr>
                <w:rtl w:val="0"/>
              </w:rPr>
            </w:r>
          </w:p>
          <w:p w:rsidR="00000000" w:rsidDel="00000000" w:rsidP="00000000" w:rsidRDefault="00000000" w:rsidRPr="00000000" w14:paraId="000004D6">
            <w:pPr>
              <w:spacing w:line="270" w:lineRule="auto"/>
              <w:rPr/>
            </w:pPr>
            <w:r w:rsidDel="00000000" w:rsidR="00000000" w:rsidRPr="00000000">
              <w:rPr>
                <w:rtl w:val="0"/>
              </w:rPr>
            </w:r>
          </w:p>
          <w:p w:rsidR="00000000" w:rsidDel="00000000" w:rsidP="00000000" w:rsidRDefault="00000000" w:rsidRPr="00000000" w14:paraId="000004D7">
            <w:pPr>
              <w:spacing w:line="270" w:lineRule="auto"/>
              <w:rPr/>
            </w:pPr>
            <w:r w:rsidDel="00000000" w:rsidR="00000000" w:rsidRPr="00000000">
              <w:rPr>
                <w:rtl w:val="0"/>
              </w:rPr>
            </w:r>
          </w:p>
          <w:p w:rsidR="00000000" w:rsidDel="00000000" w:rsidP="00000000" w:rsidRDefault="00000000" w:rsidRPr="00000000" w14:paraId="000004D8">
            <w:pPr>
              <w:spacing w:line="270" w:lineRule="auto"/>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42" w:lineRule="auto"/>
              <w:ind w:left="103" w:right="56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Вирівнювання активоване негайно.</w:t>
            </w:r>
          </w:p>
        </w:tc>
        <w:tc>
          <w:tcPr/>
          <w:p w:rsidR="00000000" w:rsidDel="00000000" w:rsidP="00000000" w:rsidRDefault="00000000" w:rsidRPr="00000000" w14:paraId="000004DA">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Увімкнути</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6" w:line="407" w:lineRule="auto"/>
              <w:ind w:left="123" w:right="0" w:firstLine="0"/>
              <w:jc w:val="left"/>
              <w:rPr>
                <w:rFonts w:ascii="SimSun" w:cs="SimSun" w:eastAsia="SimSun" w:hAnsi="SimSun"/>
                <w:b w:val="0"/>
                <w:i w:val="0"/>
                <w:smallCaps w:val="0"/>
                <w:strike w:val="0"/>
                <w:color w:val="000000"/>
                <w:sz w:val="52"/>
                <w:szCs w:val="52"/>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67485" cy="282812"/>
                  <wp:effectExtent b="0" l="0" r="0" t="0"/>
                  <wp:docPr id="2130524170" name="image94.png"/>
                  <a:graphic>
                    <a:graphicData uri="http://schemas.openxmlformats.org/drawingml/2006/picture">
                      <pic:pic>
                        <pic:nvPicPr>
                          <pic:cNvPr id="0" name="image94.png"/>
                          <pic:cNvPicPr preferRelativeResize="0"/>
                        </pic:nvPicPr>
                        <pic:blipFill>
                          <a:blip r:embed="rId151"/>
                          <a:srcRect b="0" l="0" r="0" t="0"/>
                          <a:stretch>
                            <a:fillRect/>
                          </a:stretch>
                        </pic:blipFill>
                        <pic:spPr>
                          <a:xfrm>
                            <a:off x="0" y="0"/>
                            <a:ext cx="867485" cy="2828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7" w:line="222" w:lineRule="auto"/>
              <w:ind w:left="16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Вимкнути (за замовчуванням)</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3" w:line="160" w:lineRule="auto"/>
              <w:ind w:left="167"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53362" cy="334611"/>
                  <wp:effectExtent b="0" l="0" r="0" t="0"/>
                  <wp:docPr id="2130524168" name="image97.png"/>
                  <a:graphic>
                    <a:graphicData uri="http://schemas.openxmlformats.org/drawingml/2006/picture">
                      <pic:pic>
                        <pic:nvPicPr>
                          <pic:cNvPr id="0" name="image97.png"/>
                          <pic:cNvPicPr preferRelativeResize="0"/>
                        </pic:nvPicPr>
                        <pic:blipFill>
                          <a:blip r:embed="rId152"/>
                          <a:srcRect b="0" l="0" r="0" t="0"/>
                          <a:stretch>
                            <a:fillRect/>
                          </a:stretch>
                        </pic:blipFill>
                        <pic:spPr>
                          <a:xfrm>
                            <a:off x="0" y="0"/>
                            <a:ext cx="1053362" cy="334611"/>
                          </a:xfrm>
                          <a:prstGeom prst="rect"/>
                          <a:ln/>
                        </pic:spPr>
                      </pic:pic>
                    </a:graphicData>
                  </a:graphic>
                </wp:inline>
              </w:drawing>
            </w:r>
            <w:r w:rsidDel="00000000" w:rsidR="00000000" w:rsidRPr="00000000">
              <w:rPr>
                <w:rtl w:val="0"/>
              </w:rPr>
            </w:r>
          </w:p>
        </w:tc>
      </w:tr>
      <w:tr>
        <w:trPr>
          <w:cantSplit w:val="0"/>
          <w:trHeight w:val="1809" w:hRule="atLeast"/>
          <w:tblHeader w:val="0"/>
        </w:trPr>
        <w:tc>
          <w:tcPr>
            <w:vMerge w:val="continue"/>
            <w:tcBorders>
              <w:bottom w:color="000000" w:space="0" w:sz="0" w:val="nil"/>
            </w:tcBorders>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50"/>
                <w:szCs w:val="5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0" w:line="202" w:lineRule="auto"/>
              <w:ind w:left="143" w:right="262" w:hanging="29.0000000000000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Якщо функція вирівнювання увімкнена в програмі 30, цю програму можна налаштувати. Якщо в цій програмі вибрано "Увімкнути", вона активує вирівнювання батареї негайно, і на головній сторінці ЖК-дисплея з'явиться напис "E9". Якщо вибрано "Вимкнути", функція вирівнювання буде скасована до наступного часу активації вирівнювання відповідно до налаштування в програмі 35. У цей час "E" не буде відображатися на головній сторінці ЖК-дисплея.</w:t>
            </w:r>
          </w:p>
        </w:tc>
      </w:tr>
      <w:tr>
        <w:trPr>
          <w:cantSplit w:val="0"/>
          <w:trHeight w:val="1199" w:hRule="atLeast"/>
          <w:tblHeader w:val="0"/>
        </w:trPr>
        <w:tc>
          <w:tcPr>
            <w:vMerge w:val="restart"/>
            <w:tcBorders>
              <w:bottom w:color="000000" w:space="0" w:sz="0" w:val="nil"/>
            </w:tcBorders>
          </w:tcPr>
          <w:p w:rsidR="00000000" w:rsidDel="00000000" w:rsidP="00000000" w:rsidRDefault="00000000" w:rsidRPr="00000000" w14:paraId="000004E2">
            <w:pPr>
              <w:spacing w:line="281" w:lineRule="auto"/>
              <w:rPr/>
            </w:pPr>
            <w:r w:rsidDel="00000000" w:rsidR="00000000" w:rsidRPr="00000000">
              <w:rPr>
                <w:rtl w:val="0"/>
              </w:rPr>
            </w:r>
          </w:p>
          <w:p w:rsidR="00000000" w:rsidDel="00000000" w:rsidP="00000000" w:rsidRDefault="00000000" w:rsidRPr="00000000" w14:paraId="000004E3">
            <w:pPr>
              <w:spacing w:line="281" w:lineRule="auto"/>
              <w:rPr/>
            </w:pPr>
            <w:r w:rsidDel="00000000" w:rsidR="00000000" w:rsidRPr="00000000">
              <w:rPr>
                <w:rtl w:val="0"/>
              </w:rPr>
            </w:r>
          </w:p>
          <w:p w:rsidR="00000000" w:rsidDel="00000000" w:rsidP="00000000" w:rsidRDefault="00000000" w:rsidRPr="00000000" w14:paraId="000004E4">
            <w:pPr>
              <w:spacing w:line="282" w:lineRule="auto"/>
              <w:rPr/>
            </w:pPr>
            <w:r w:rsidDel="00000000" w:rsidR="00000000" w:rsidRPr="00000000">
              <w:rPr>
                <w:rtl w:val="0"/>
              </w:rPr>
            </w:r>
          </w:p>
          <w:p w:rsidR="00000000" w:rsidDel="00000000" w:rsidP="00000000" w:rsidRDefault="00000000" w:rsidRPr="00000000" w14:paraId="000004E5">
            <w:pPr>
              <w:spacing w:line="282" w:lineRule="auto"/>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50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37</w:t>
            </w:r>
          </w:p>
        </w:tc>
        <w:tc>
          <w:tcPr>
            <w:vMerge w:val="restart"/>
            <w:tcBorders>
              <w:bottom w:color="000000" w:space="0" w:sz="0" w:val="nil"/>
            </w:tcBorders>
          </w:tcPr>
          <w:p w:rsidR="00000000" w:rsidDel="00000000" w:rsidP="00000000" w:rsidRDefault="00000000" w:rsidRPr="00000000" w14:paraId="000004E7">
            <w:pPr>
              <w:spacing w:line="268" w:lineRule="auto"/>
              <w:rPr/>
            </w:pPr>
            <w:r w:rsidDel="00000000" w:rsidR="00000000" w:rsidRPr="00000000">
              <w:rPr>
                <w:rtl w:val="0"/>
              </w:rPr>
            </w:r>
          </w:p>
          <w:p w:rsidR="00000000" w:rsidDel="00000000" w:rsidP="00000000" w:rsidRDefault="00000000" w:rsidRPr="00000000" w14:paraId="000004E8">
            <w:pPr>
              <w:spacing w:line="268" w:lineRule="auto"/>
              <w:rPr/>
            </w:pPr>
            <w:r w:rsidDel="00000000" w:rsidR="00000000" w:rsidRPr="00000000">
              <w:rPr>
                <w:rtl w:val="0"/>
              </w:rPr>
            </w:r>
          </w:p>
          <w:p w:rsidR="00000000" w:rsidDel="00000000" w:rsidP="00000000" w:rsidRDefault="00000000" w:rsidRPr="00000000" w14:paraId="000004E9">
            <w:pPr>
              <w:spacing w:line="268" w:lineRule="auto"/>
              <w:rPr/>
            </w:pPr>
            <w:r w:rsidDel="00000000" w:rsidR="00000000" w:rsidRPr="00000000">
              <w:rPr>
                <w:rtl w:val="0"/>
              </w:rPr>
            </w:r>
          </w:p>
          <w:p w:rsidR="00000000" w:rsidDel="00000000" w:rsidP="00000000" w:rsidRDefault="00000000" w:rsidRPr="00000000" w14:paraId="000004EA">
            <w:pPr>
              <w:spacing w:line="268" w:lineRule="auto"/>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Режим роботи з мережею.</w:t>
            </w:r>
          </w:p>
        </w:tc>
        <w:tc>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9" w:line="187" w:lineRule="auto"/>
              <w:ind w:left="123"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Вимкнено з електромережі (за замовчуванням).</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9" w:line="187" w:lineRule="auto"/>
              <w:ind w:left="123" w:right="0" w:firstLine="0"/>
              <w:jc w:val="left"/>
              <w:rPr>
                <w:rFonts w:ascii="SimSun" w:cs="SimSun" w:eastAsia="SimSun" w:hAnsi="SimSun"/>
                <w:b w:val="0"/>
                <w:i w:val="0"/>
                <w:smallCaps w:val="0"/>
                <w:strike w:val="0"/>
                <w:color w:val="000000"/>
                <w:sz w:val="52"/>
                <w:szCs w:val="52"/>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39561" cy="356317"/>
                  <wp:effectExtent b="0" l="0" r="0" t="0"/>
                  <wp:docPr id="2130524159" name="image79.png"/>
                  <a:graphic>
                    <a:graphicData uri="http://schemas.openxmlformats.org/drawingml/2006/picture">
                      <pic:pic>
                        <pic:nvPicPr>
                          <pic:cNvPr id="0" name="image79.png"/>
                          <pic:cNvPicPr preferRelativeResize="0"/>
                        </pic:nvPicPr>
                        <pic:blipFill>
                          <a:blip r:embed="rId153"/>
                          <a:srcRect b="0" l="0" r="0" t="0"/>
                          <a:stretch>
                            <a:fillRect/>
                          </a:stretch>
                        </pic:blipFill>
                        <pic:spPr>
                          <a:xfrm>
                            <a:off x="0" y="0"/>
                            <a:ext cx="839561" cy="3563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 w:line="282" w:lineRule="auto"/>
              <w:ind w:left="167" w:right="2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Інвертор працює тільки в режимі без підключення до електромережі. Сонячна енергія забезпечує живлення навантажень з першочерговим пріоритетом, а зарядка – з другим пріоритетом.</w:t>
            </w:r>
          </w:p>
        </w:tc>
      </w:tr>
      <w:tr>
        <w:trPr>
          <w:cantSplit w:val="0"/>
          <w:trHeight w:val="1254" w:hRule="atLeast"/>
          <w:tblHeader w:val="0"/>
        </w:trPr>
        <w:tc>
          <w:tcPr>
            <w:vMerge w:val="continue"/>
            <w:tcBorders>
              <w:bottom w:color="000000" w:space="0" w:sz="0" w:val="nil"/>
            </w:tcBorders>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5" w:line="183" w:lineRule="auto"/>
              <w:ind w:left="1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Гібридний.</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5" w:line="183" w:lineRule="auto"/>
              <w:ind w:left="130"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923316" cy="314271"/>
                  <wp:effectExtent b="0" l="0" r="0" t="0"/>
                  <wp:docPr id="2130524157" name="image80.png"/>
                  <a:graphic>
                    <a:graphicData uri="http://schemas.openxmlformats.org/drawingml/2006/picture">
                      <pic:pic>
                        <pic:nvPicPr>
                          <pic:cNvPr id="0" name="image80.png"/>
                          <pic:cNvPicPr preferRelativeResize="0"/>
                        </pic:nvPicPr>
                        <pic:blipFill>
                          <a:blip r:embed="rId154"/>
                          <a:srcRect b="0" l="0" r="0" t="0"/>
                          <a:stretch>
                            <a:fillRect/>
                          </a:stretch>
                        </pic:blipFill>
                        <pic:spPr>
                          <a:xfrm>
                            <a:off x="0" y="0"/>
                            <a:ext cx="923316" cy="3142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214" w:lineRule="auto"/>
              <w:ind w:left="16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Інвертор працює в гібридному режимі. Сонячна енергія забезпечує живлення навантажень як перший пріоритет, а заряджання — другим. Надлишкова енергія подається в мережу.</w:t>
            </w:r>
          </w:p>
        </w:tc>
      </w:tr>
    </w:tbl>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1029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3260"/>
        <w:gridCol w:w="2693"/>
        <w:gridCol w:w="3627"/>
        <w:tblGridChange w:id="0">
          <w:tblGrid>
            <w:gridCol w:w="710"/>
            <w:gridCol w:w="3260"/>
            <w:gridCol w:w="2693"/>
            <w:gridCol w:w="3627"/>
          </w:tblGrid>
        </w:tblGridChange>
      </w:tblGrid>
      <w:tr>
        <w:trPr>
          <w:cantSplit w:val="0"/>
          <w:trHeight w:val="1003" w:hRule="atLeast"/>
          <w:tblHeader w:val="0"/>
        </w:trPr>
        <w:tc>
          <w:tcPr/>
          <w:p w:rsidR="00000000" w:rsidDel="00000000" w:rsidP="00000000" w:rsidRDefault="00000000" w:rsidRPr="00000000" w14:paraId="000004F5">
            <w:pPr>
              <w:spacing w:line="396" w:lineRule="auto"/>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3" w:lineRule="auto"/>
              <w:ind w:left="437"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38</w:t>
            </w:r>
            <w:r w:rsidDel="00000000" w:rsidR="00000000" w:rsidRPr="00000000">
              <w:rPr>
                <w:rtl w:val="0"/>
              </w:rPr>
            </w:r>
          </w:p>
        </w:tc>
        <w:tc>
          <w:tcPr/>
          <w:p w:rsidR="00000000" w:rsidDel="00000000" w:rsidP="00000000" w:rsidRDefault="00000000" w:rsidRPr="00000000" w14:paraId="000004F7">
            <w:pPr>
              <w:spacing w:line="366" w:lineRule="auto"/>
              <w:rPr/>
            </w:pPr>
            <w:r w:rsidDel="00000000" w:rsidR="00000000" w:rsidRPr="00000000">
              <w:rPr>
                <w:rtl w:val="0"/>
              </w:rPr>
            </w:r>
          </w:p>
          <w:p w:rsidR="00000000" w:rsidDel="00000000" w:rsidP="00000000" w:rsidRDefault="00000000" w:rsidRPr="00000000" w14:paraId="000004F8">
            <w:pPr>
              <w:spacing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Ток мережевого підключення</w:t>
            </w:r>
          </w:p>
        </w:tc>
        <w:tc>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3" w:line="185" w:lineRule="auto"/>
              <w:ind w:left="616" w:right="0" w:firstLine="0"/>
              <w:jc w:val="left"/>
              <w:rPr>
                <w:rFonts w:ascii="SimSun" w:cs="SimSun" w:eastAsia="SimSun" w:hAnsi="SimSun"/>
                <w:b w:val="0"/>
                <w:i w:val="0"/>
                <w:smallCaps w:val="0"/>
                <w:strike w:val="0"/>
                <w:color w:val="000000"/>
                <w:sz w:val="28"/>
                <w:szCs w:val="28"/>
                <w:u w:val="none"/>
                <w:shd w:fill="auto" w:val="clear"/>
                <w:vertAlign w:val="baseline"/>
              </w:rPr>
            </w:pPr>
            <w:r w:rsidDel="00000000" w:rsidR="00000000" w:rsidRPr="00000000">
              <w:rPr>
                <w:rFonts w:ascii="SimSun" w:cs="SimSun" w:eastAsia="SimSun" w:hAnsi="SimSun"/>
                <w:b w:val="1"/>
                <w:i w:val="0"/>
                <w:smallCaps w:val="0"/>
                <w:strike w:val="0"/>
                <w:color w:val="000000"/>
                <w:sz w:val="28"/>
                <w:szCs w:val="28"/>
                <w:u w:val="none"/>
                <w:shd w:fill="auto" w:val="clear"/>
                <w:vertAlign w:val="baseline"/>
                <w:rtl w:val="0"/>
              </w:rPr>
              <w:t xml:space="preserve">10A</w:t>
            </w: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22" w:lineRule="auto"/>
              <w:ind w:left="69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61547" cy="292867"/>
                  <wp:effectExtent b="0" l="0" r="0" t="0"/>
                  <wp:docPr id="2130524163" name="image75.png"/>
                  <a:graphic>
                    <a:graphicData uri="http://schemas.openxmlformats.org/drawingml/2006/picture">
                      <pic:pic>
                        <pic:nvPicPr>
                          <pic:cNvPr id="0" name="image75.png"/>
                          <pic:cNvPicPr preferRelativeResize="0"/>
                        </pic:nvPicPr>
                        <pic:blipFill>
                          <a:blip r:embed="rId155"/>
                          <a:srcRect b="0" l="0" r="0" t="0"/>
                          <a:stretch>
                            <a:fillRect/>
                          </a:stretch>
                        </pic:blipFill>
                        <pic:spPr>
                          <a:xfrm>
                            <a:off x="0" y="0"/>
                            <a:ext cx="861547" cy="2928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FB">
            <w:pPr>
              <w:spacing w:line="426" w:lineRule="auto"/>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40" w:lineRule="auto"/>
              <w:ind w:left="299"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Increment</w:t>
            </w: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of</w:t>
            </w: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each</w:t>
            </w: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click</w:t>
            </w: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is</w:t>
            </w: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2A.</w:t>
            </w:r>
            <w:r w:rsidDel="00000000" w:rsidR="00000000" w:rsidRPr="00000000">
              <w:rPr>
                <w:rtl w:val="0"/>
              </w:rPr>
            </w:r>
          </w:p>
        </w:tc>
      </w:tr>
      <w:tr>
        <w:trPr>
          <w:cantSplit w:val="0"/>
          <w:trHeight w:val="968" w:hRule="atLeast"/>
          <w:tblHeader w:val="0"/>
        </w:trPr>
        <w:tc>
          <w:tcPr/>
          <w:p w:rsidR="00000000" w:rsidDel="00000000" w:rsidP="00000000" w:rsidRDefault="00000000" w:rsidRPr="00000000" w14:paraId="000004FD">
            <w:pPr>
              <w:spacing w:line="463" w:lineRule="auto"/>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437"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1"/>
                <w:i w:val="0"/>
                <w:smallCaps w:val="0"/>
                <w:strike w:val="0"/>
                <w:color w:val="000000"/>
                <w:sz w:val="18"/>
                <w:szCs w:val="18"/>
                <w:u w:val="none"/>
                <w:shd w:fill="auto" w:val="clear"/>
                <w:vertAlign w:val="baseline"/>
                <w:rtl w:val="0"/>
              </w:rPr>
              <w:t xml:space="preserve">39</w:t>
            </w:r>
            <w:r w:rsidDel="00000000" w:rsidR="00000000" w:rsidRPr="00000000">
              <w:rPr>
                <w:rtl w:val="0"/>
              </w:rPr>
            </w:r>
          </w:p>
        </w:tc>
        <w:tc>
          <w:tcPr/>
          <w:p w:rsidR="00000000" w:rsidDel="00000000" w:rsidP="00000000" w:rsidRDefault="00000000" w:rsidRPr="00000000" w14:paraId="000004FF">
            <w:pPr>
              <w:spacing w:line="399" w:lineRule="auto"/>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Світловий індикатор LED</w:t>
            </w:r>
          </w:p>
        </w:tc>
        <w:tc>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3" w:line="214" w:lineRule="auto"/>
              <w:ind w:left="612"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Led pattern off</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0" w:line="170" w:lineRule="auto"/>
              <w:ind w:left="62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53369" cy="285214"/>
                  <wp:effectExtent b="0" l="0" r="0" t="0"/>
                  <wp:docPr id="2130524161" name="image76.png"/>
                  <a:graphic>
                    <a:graphicData uri="http://schemas.openxmlformats.org/drawingml/2006/picture">
                      <pic:pic>
                        <pic:nvPicPr>
                          <pic:cNvPr id="0" name="image76.png"/>
                          <pic:cNvPicPr preferRelativeResize="0"/>
                        </pic:nvPicPr>
                        <pic:blipFill>
                          <a:blip r:embed="rId156"/>
                          <a:srcRect b="0" l="0" r="0" t="0"/>
                          <a:stretch>
                            <a:fillRect/>
                          </a:stretch>
                        </pic:blipFill>
                        <pic:spPr>
                          <a:xfrm>
                            <a:off x="0" y="0"/>
                            <a:ext cx="853369" cy="28521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3" w:line="214" w:lineRule="auto"/>
              <w:ind w:left="886"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Led pattern on(default)</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3" w:line="187" w:lineRule="auto"/>
              <w:ind w:left="923" w:right="0" w:firstLine="0"/>
              <w:jc w:val="left"/>
              <w:rPr>
                <w:rFonts w:ascii="SimSun" w:cs="SimSun" w:eastAsia="SimSun" w:hAnsi="SimSun"/>
                <w:b w:val="0"/>
                <w:i w:val="0"/>
                <w:smallCaps w:val="0"/>
                <w:strike w:val="0"/>
                <w:color w:val="000000"/>
                <w:sz w:val="36"/>
                <w:szCs w:val="36"/>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008237" cy="330555"/>
                  <wp:effectExtent b="0" l="0" r="0" t="0"/>
                  <wp:docPr id="2130524152" name="image77.png"/>
                  <a:graphic>
                    <a:graphicData uri="http://schemas.openxmlformats.org/drawingml/2006/picture">
                      <pic:pic>
                        <pic:nvPicPr>
                          <pic:cNvPr id="0" name="image77.png"/>
                          <pic:cNvPicPr preferRelativeResize="0"/>
                        </pic:nvPicPr>
                        <pic:blipFill>
                          <a:blip r:embed="rId157"/>
                          <a:srcRect b="0" l="0" r="0" t="0"/>
                          <a:stretch>
                            <a:fillRect/>
                          </a:stretch>
                        </pic:blipFill>
                        <pic:spPr>
                          <a:xfrm>
                            <a:off x="0" y="0"/>
                            <a:ext cx="1008237" cy="330555"/>
                          </a:xfrm>
                          <a:prstGeom prst="rect"/>
                          <a:ln/>
                        </pic:spPr>
                      </pic:pic>
                    </a:graphicData>
                  </a:graphic>
                </wp:inline>
              </w:drawing>
            </w:r>
            <w:r w:rsidDel="00000000" w:rsidR="00000000" w:rsidRPr="00000000">
              <w:rPr>
                <w:rtl w:val="0"/>
              </w:rPr>
            </w:r>
          </w:p>
        </w:tc>
      </w:tr>
      <w:tr>
        <w:trPr>
          <w:cantSplit w:val="0"/>
          <w:trHeight w:val="1108" w:hRule="atLeast"/>
          <w:tblHeader w:val="0"/>
        </w:trPr>
        <w:tc>
          <w:tcPr/>
          <w:p w:rsidR="00000000" w:rsidDel="00000000" w:rsidP="00000000" w:rsidRDefault="00000000" w:rsidRPr="00000000" w14:paraId="00000505">
            <w:pPr>
              <w:spacing w:line="455" w:lineRule="auto"/>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184" w:lineRule="auto"/>
              <w:ind w:left="43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41</w:t>
            </w:r>
          </w:p>
        </w:tc>
        <w:tc>
          <w:tcPr/>
          <w:p w:rsidR="00000000" w:rsidDel="00000000" w:rsidP="00000000" w:rsidRDefault="00000000" w:rsidRPr="00000000" w14:paraId="00000507">
            <w:pPr>
              <w:spacing w:line="405" w:lineRule="auto"/>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Двосторонній вихід</w:t>
            </w:r>
          </w:p>
        </w:tc>
        <w:tc>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2" w:line="222" w:lineRule="auto"/>
              <w:ind w:left="612" w:right="0" w:firstLine="0"/>
              <w:jc w:val="left"/>
              <w:rPr>
                <w:rFonts w:ascii="SimSun" w:cs="SimSun" w:eastAsia="SimSun" w:hAnsi="SimSun"/>
                <w:b w:val="0"/>
                <w:i w:val="0"/>
                <w:smallCaps w:val="0"/>
                <w:strike w:val="0"/>
                <w:color w:val="000000"/>
                <w:sz w:val="17"/>
                <w:szCs w:val="17"/>
                <w:u w:val="none"/>
                <w:shd w:fill="auto" w:val="clear"/>
                <w:vertAlign w:val="baseline"/>
              </w:rPr>
            </w:pPr>
            <w:r w:rsidDel="00000000" w:rsidR="00000000" w:rsidRPr="00000000">
              <w:rPr>
                <w:rFonts w:ascii="SimSun" w:cs="SimSun" w:eastAsia="SimSun" w:hAnsi="SimSun"/>
                <w:b w:val="0"/>
                <w:i w:val="0"/>
                <w:smallCaps w:val="0"/>
                <w:strike w:val="0"/>
                <w:color w:val="000000"/>
                <w:sz w:val="17"/>
                <w:szCs w:val="17"/>
                <w:u w:val="none"/>
                <w:shd w:fill="auto" w:val="clear"/>
                <w:vertAlign w:val="baseline"/>
                <w:rtl w:val="0"/>
              </w:rPr>
              <w:t xml:space="preserve">disable (default</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4" w:line="197" w:lineRule="auto"/>
              <w:ind w:left="609"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887198" cy="340762"/>
                  <wp:effectExtent b="0" l="0" r="0" t="0"/>
                  <wp:docPr id="2130524150" name="image70.png"/>
                  <a:graphic>
                    <a:graphicData uri="http://schemas.openxmlformats.org/drawingml/2006/picture">
                      <pic:pic>
                        <pic:nvPicPr>
                          <pic:cNvPr id="0" name="image70.png"/>
                          <pic:cNvPicPr preferRelativeResize="0"/>
                        </pic:nvPicPr>
                        <pic:blipFill>
                          <a:blip r:embed="rId158"/>
                          <a:srcRect b="0" l="0" r="0" t="0"/>
                          <a:stretch>
                            <a:fillRect/>
                          </a:stretch>
                        </pic:blipFill>
                        <pic:spPr>
                          <a:xfrm>
                            <a:off x="0" y="0"/>
                            <a:ext cx="887198" cy="3407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70" w:line="132" w:lineRule="auto"/>
              <w:ind w:left="886" w:right="0" w:firstLine="0"/>
              <w:jc w:val="left"/>
              <w:rPr>
                <w:rFonts w:ascii="SimSun" w:cs="SimSun" w:eastAsia="SimSun" w:hAnsi="SimSun"/>
                <w:b w:val="0"/>
                <w:i w:val="0"/>
                <w:smallCaps w:val="0"/>
                <w:strike w:val="0"/>
                <w:color w:val="000000"/>
                <w:sz w:val="17"/>
                <w:szCs w:val="17"/>
                <w:u w:val="none"/>
                <w:shd w:fill="auto" w:val="clear"/>
                <w:vertAlign w:val="baseline"/>
              </w:rPr>
            </w:pPr>
            <w:r w:rsidDel="00000000" w:rsidR="00000000" w:rsidRPr="00000000">
              <w:rPr>
                <w:rFonts w:ascii="SimSun" w:cs="SimSun" w:eastAsia="SimSun" w:hAnsi="SimSun"/>
                <w:b w:val="0"/>
                <w:i w:val="0"/>
                <w:smallCaps w:val="0"/>
                <w:strike w:val="0"/>
                <w:color w:val="000000"/>
                <w:sz w:val="17"/>
                <w:szCs w:val="17"/>
                <w:u w:val="none"/>
                <w:shd w:fill="auto" w:val="clear"/>
                <w:vertAlign w:val="baseline"/>
                <w:rtl w:val="0"/>
              </w:rPr>
              <w:t xml:space="preserve">use</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8" w:line="196" w:lineRule="auto"/>
              <w:ind w:left="917"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126834" cy="371541"/>
                  <wp:effectExtent b="0" l="0" r="0" t="0"/>
                  <wp:docPr id="2130524155" name="image69.png"/>
                  <a:graphic>
                    <a:graphicData uri="http://schemas.openxmlformats.org/drawingml/2006/picture">
                      <pic:pic>
                        <pic:nvPicPr>
                          <pic:cNvPr id="0" name="image69.png"/>
                          <pic:cNvPicPr preferRelativeResize="0"/>
                        </pic:nvPicPr>
                        <pic:blipFill>
                          <a:blip r:embed="rId159"/>
                          <a:srcRect b="0" l="0" r="0" t="0"/>
                          <a:stretch>
                            <a:fillRect/>
                          </a:stretch>
                        </pic:blipFill>
                        <pic:spPr>
                          <a:xfrm>
                            <a:off x="0" y="0"/>
                            <a:ext cx="1126834" cy="371541"/>
                          </a:xfrm>
                          <a:prstGeom prst="rect"/>
                          <a:ln/>
                        </pic:spPr>
                      </pic:pic>
                    </a:graphicData>
                  </a:graphic>
                </wp:inline>
              </w:drawing>
            </w:r>
            <w:r w:rsidDel="00000000" w:rsidR="00000000" w:rsidRPr="00000000">
              <w:rPr>
                <w:rtl w:val="0"/>
              </w:rPr>
            </w:r>
          </w:p>
        </w:tc>
      </w:tr>
      <w:tr>
        <w:trPr>
          <w:cantSplit w:val="0"/>
          <w:trHeight w:val="1387" w:hRule="atLeast"/>
          <w:tblHeader w:val="0"/>
        </w:trPr>
        <w:tc>
          <w:tcPr>
            <w:vMerge w:val="restart"/>
            <w:tcBorders>
              <w:bottom w:color="000000" w:space="0" w:sz="0" w:val="nil"/>
            </w:tcBorders>
          </w:tcPr>
          <w:p w:rsidR="00000000" w:rsidDel="00000000" w:rsidP="00000000" w:rsidRDefault="00000000" w:rsidRPr="00000000" w14:paraId="0000050D">
            <w:pPr>
              <w:spacing w:line="242.99999999999997" w:lineRule="auto"/>
              <w:rPr/>
            </w:pPr>
            <w:r w:rsidDel="00000000" w:rsidR="00000000" w:rsidRPr="00000000">
              <w:rPr>
                <w:rtl w:val="0"/>
              </w:rPr>
            </w:r>
          </w:p>
          <w:p w:rsidR="00000000" w:rsidDel="00000000" w:rsidP="00000000" w:rsidRDefault="00000000" w:rsidRPr="00000000" w14:paraId="0000050E">
            <w:pPr>
              <w:spacing w:line="244" w:lineRule="auto"/>
              <w:rPr/>
            </w:pPr>
            <w:r w:rsidDel="00000000" w:rsidR="00000000" w:rsidRPr="00000000">
              <w:rPr>
                <w:rtl w:val="0"/>
              </w:rPr>
            </w:r>
          </w:p>
          <w:p w:rsidR="00000000" w:rsidDel="00000000" w:rsidP="00000000" w:rsidRDefault="00000000" w:rsidRPr="00000000" w14:paraId="0000050F">
            <w:pPr>
              <w:spacing w:line="244" w:lineRule="auto"/>
              <w:rPr/>
            </w:pPr>
            <w:r w:rsidDel="00000000" w:rsidR="00000000" w:rsidRPr="00000000">
              <w:rPr>
                <w:rtl w:val="0"/>
              </w:rPr>
            </w:r>
          </w:p>
          <w:p w:rsidR="00000000" w:rsidDel="00000000" w:rsidP="00000000" w:rsidRDefault="00000000" w:rsidRPr="00000000" w14:paraId="00000510">
            <w:pPr>
              <w:spacing w:line="244" w:lineRule="auto"/>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183" w:lineRule="auto"/>
              <w:ind w:left="435" w:right="0" w:firstLine="0"/>
              <w:jc w:val="left"/>
              <w:rPr>
                <w:rFonts w:ascii="SimSun" w:cs="SimSun" w:eastAsia="SimSun" w:hAnsi="SimSun"/>
                <w:b w:val="0"/>
                <w:i w:val="0"/>
                <w:smallCaps w:val="0"/>
                <w:strike w:val="0"/>
                <w:color w:val="000000"/>
                <w:sz w:val="18"/>
                <w:szCs w:val="18"/>
                <w:u w:val="none"/>
                <w:shd w:fill="auto" w:val="clear"/>
                <w:vertAlign w:val="baseline"/>
              </w:rPr>
            </w:pPr>
            <w:r w:rsidDel="00000000" w:rsidR="00000000" w:rsidRPr="00000000">
              <w:rPr>
                <w:rFonts w:ascii="SimSun" w:cs="SimSun" w:eastAsia="SimSun" w:hAnsi="SimSun"/>
                <w:b w:val="0"/>
                <w:i w:val="0"/>
                <w:smallCaps w:val="0"/>
                <w:strike w:val="0"/>
                <w:color w:val="000000"/>
                <w:sz w:val="18"/>
                <w:szCs w:val="18"/>
                <w:u w:val="none"/>
                <w:shd w:fill="auto" w:val="clear"/>
                <w:vertAlign w:val="baseline"/>
                <w:rtl w:val="0"/>
              </w:rPr>
              <w:t xml:space="preserve">42</w:t>
            </w:r>
          </w:p>
        </w:tc>
        <w:tc>
          <w:tcPr>
            <w:vMerge w:val="restart"/>
            <w:tcBorders>
              <w:bottom w:color="000000" w:space="0" w:sz="0" w:val="nil"/>
            </w:tcBorders>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Введіть робочу напругу для двостороннього виходу.</w:t>
            </w:r>
          </w:p>
        </w:tc>
        <w:tc>
          <w:tcPr>
            <w:gridSpan w:val="2"/>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183" w:lineRule="auto"/>
              <w:ind w:left="15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Налаштування за замовчуванням для 10.2 кВт: 44.0 В.</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183" w:lineRule="auto"/>
              <w:ind w:left="15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Pr>
              <w:drawing>
                <wp:inline distB="0" distT="0" distL="0" distR="0">
                  <wp:extent cx="1238473" cy="453967"/>
                  <wp:effectExtent b="0" l="0" r="0" t="0"/>
                  <wp:docPr id="2130524184" name="image111.png"/>
                  <a:graphic>
                    <a:graphicData uri="http://schemas.openxmlformats.org/drawingml/2006/picture">
                      <pic:pic>
                        <pic:nvPicPr>
                          <pic:cNvPr id="0" name="image111.png"/>
                          <pic:cNvPicPr preferRelativeResize="0"/>
                        </pic:nvPicPr>
                        <pic:blipFill>
                          <a:blip r:embed="rId160"/>
                          <a:srcRect b="0" l="0" r="0" t="0"/>
                          <a:stretch>
                            <a:fillRect/>
                          </a:stretch>
                        </pic:blipFill>
                        <pic:spPr>
                          <a:xfrm>
                            <a:off x="0" y="0"/>
                            <a:ext cx="1238473" cy="453967"/>
                          </a:xfrm>
                          <a:prstGeom prst="rect"/>
                          <a:ln/>
                        </pic:spPr>
                      </pic:pic>
                    </a:graphicData>
                  </a:graphic>
                </wp:inline>
              </w:drawing>
            </w:r>
            <w:r w:rsidDel="00000000" w:rsidR="00000000" w:rsidRPr="00000000">
              <w:rPr>
                <w:rtl w:val="0"/>
              </w:rPr>
            </w:r>
          </w:p>
        </w:tc>
      </w:tr>
      <w:tr>
        <w:trPr>
          <w:cantSplit w:val="0"/>
          <w:trHeight w:val="764" w:hRule="atLeast"/>
          <w:tblHeader w:val="0"/>
        </w:trPr>
        <w:tc>
          <w:tcPr>
            <w:vMerge w:val="continue"/>
            <w:tcBorders>
              <w:bottom w:color="000000" w:space="0" w:sz="0" w:val="nil"/>
            </w:tcBorders>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45"/>
                <w:szCs w:val="45"/>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2" w:line="237" w:lineRule="auto"/>
              <w:ind w:left="14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Діапазон налаштувань від 40.0 В до 46.0 В для моделі 48 В постійного струму. Крок кожного натискання - 0.1 В.</w:t>
            </w:r>
          </w:p>
        </w:tc>
      </w:tr>
    </w:tbl>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E">
      <w:pPr>
        <w:pStyle w:val="Heading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 Налаштування дисплея</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Інформація на LCD-дисплеї буде перемикатися по черзі при натисканні кнопок "UP" або "DOWN". Доступна інформація перемикається в такому порядку: вхідна напруга, вхідна частота, напруга сонячних батарей (PV), зарядний струм, зарядна потужність, напруга батареї, вихідна напруга, вихідна частота, відсоток навантаження, навантаження у ватах, навантаження у вольт-амперах (VA), постійний струм розряду, версія основного процесора (CPU).</w:t>
      </w:r>
    </w:p>
    <w:tbl>
      <w:tblPr>
        <w:tblStyle w:val="Table15"/>
        <w:tblW w:w="988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5130"/>
        <w:tblGridChange w:id="0">
          <w:tblGrid>
            <w:gridCol w:w="4755"/>
            <w:gridCol w:w="5130"/>
          </w:tblGrid>
        </w:tblGridChange>
      </w:tblGrid>
      <w:tr>
        <w:trPr>
          <w:cantSplit w:val="0"/>
          <w:trHeight w:val="364" w:hRule="atLeast"/>
          <w:tblHeader w:val="0"/>
        </w:trPr>
        <w:tc>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7" w:line="197" w:lineRule="auto"/>
              <w:ind w:left="102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Вибіркова інформація</w:t>
            </w:r>
          </w:p>
        </w:tc>
        <w:tc>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14" w:lineRule="auto"/>
              <w:ind w:left="186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Дисплей LCD.</w:t>
            </w:r>
          </w:p>
        </w:tc>
      </w:tr>
      <w:tr>
        <w:trPr>
          <w:cantSplit w:val="0"/>
          <w:trHeight w:val="339" w:hRule="atLeast"/>
          <w:tblHeader w:val="0"/>
        </w:trPr>
        <w:tc>
          <w:tcPr>
            <w:gridSpan w:val="2"/>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14" w:lineRule="auto"/>
              <w:ind w:left="193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Стан заряду та потужність менше 1 кВт.</w:t>
            </w:r>
          </w:p>
        </w:tc>
      </w:tr>
      <w:tr>
        <w:trPr>
          <w:cantSplit w:val="0"/>
          <w:trHeight w:val="2295" w:hRule="atLeast"/>
          <w:tblHeader w:val="0"/>
        </w:trPr>
        <w:tc>
          <w:tcPr/>
          <w:p w:rsidR="00000000" w:rsidDel="00000000" w:rsidP="00000000" w:rsidRDefault="00000000" w:rsidRPr="00000000" w14:paraId="00000524">
            <w:pPr>
              <w:spacing w:line="311" w:lineRule="auto"/>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14" w:lineRule="auto"/>
              <w:ind w:left="11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222 В, напруга сонячних панелей = 168 В</w:t>
              <w:br w:type="textWrapping"/>
              <w:t xml:space="preserve">Напруга батареї = 25 В, вихідна напруга = 222 В, навантаження в ватах = 188 В</w:t>
              <w:br w:type="textWrapping"/>
              <w:t xml:space="preserve">Chg (мигає), Invlac (яскравий)</w:t>
            </w:r>
          </w:p>
        </w:tc>
        <w:tc>
          <w:tcPr/>
          <w:p w:rsidR="00000000" w:rsidDel="00000000" w:rsidP="00000000" w:rsidRDefault="00000000" w:rsidRPr="00000000" w14:paraId="00000526">
            <w:pPr>
              <w:spacing w:line="412" w:lineRule="auto"/>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1" w:line="198" w:lineRule="auto"/>
              <w:ind w:left="914" w:right="0" w:firstLine="0"/>
              <w:jc w:val="left"/>
              <w:rPr>
                <w:rFonts w:ascii="SimSun" w:cs="SimSun" w:eastAsia="SimSun" w:hAnsi="SimSun"/>
                <w:b w:val="0"/>
                <w:i w:val="0"/>
                <w:smallCaps w:val="0"/>
                <w:strike w:val="0"/>
                <w:color w:val="000000"/>
                <w:sz w:val="25"/>
                <w:szCs w:val="25"/>
                <w:u w:val="none"/>
                <w:shd w:fill="auto" w:val="clear"/>
                <w:vertAlign w:val="baseline"/>
              </w:rPr>
            </w:pPr>
            <w:r w:rsidDel="00000000" w:rsidR="00000000" w:rsidRPr="00000000">
              <w:rPr>
                <w:rFonts w:ascii="SimSun" w:cs="SimSun" w:eastAsia="SimSun" w:hAnsi="SimSun"/>
                <w:b w:val="0"/>
                <w:i w:val="0"/>
                <w:smallCaps w:val="0"/>
                <w:strike w:val="0"/>
                <w:color w:val="000000"/>
                <w:sz w:val="25"/>
                <w:szCs w:val="25"/>
                <w:u w:val="none"/>
                <w:shd w:fill="auto" w:val="clear"/>
                <w:vertAlign w:val="baseline"/>
                <w:rtl w:val="0"/>
              </w:rPr>
              <w:t xml:space="preserve">222        888 888</w:t>
            </w:r>
            <w:r w:rsidDel="00000000" w:rsidR="00000000" w:rsidRPr="00000000">
              <w:drawing>
                <wp:anchor allowOverlap="1" behindDoc="1" distB="0" distT="0" distL="0" distR="0" hidden="0" layoutInCell="1" locked="0" relativeHeight="0" simplePos="0">
                  <wp:simplePos x="0" y="0"/>
                  <wp:positionH relativeFrom="column">
                    <wp:posOffset>47656</wp:posOffset>
                  </wp:positionH>
                  <wp:positionV relativeFrom="paragraph">
                    <wp:posOffset>-243170</wp:posOffset>
                  </wp:positionV>
                  <wp:extent cx="2533660" cy="1403372"/>
                  <wp:effectExtent b="0" l="0" r="0" t="0"/>
                  <wp:wrapNone/>
                  <wp:docPr id="2130524241" name="image182.png"/>
                  <a:graphic>
                    <a:graphicData uri="http://schemas.openxmlformats.org/drawingml/2006/picture">
                      <pic:pic>
                        <pic:nvPicPr>
                          <pic:cNvPr id="0" name="image182.png"/>
                          <pic:cNvPicPr preferRelativeResize="0"/>
                        </pic:nvPicPr>
                        <pic:blipFill>
                          <a:blip r:embed="rId161"/>
                          <a:srcRect b="0" l="0" r="0" t="0"/>
                          <a:stretch>
                            <a:fillRect/>
                          </a:stretch>
                        </pic:blipFill>
                        <pic:spPr>
                          <a:xfrm>
                            <a:off x="0" y="0"/>
                            <a:ext cx="2533660" cy="1403372"/>
                          </a:xfrm>
                          <a:prstGeom prst="rect"/>
                          <a:ln/>
                        </pic:spPr>
                      </pic:pic>
                    </a:graphicData>
                  </a:graphic>
                </wp:anchor>
              </w:drawing>
            </w:r>
          </w:p>
          <w:p w:rsidR="00000000" w:rsidDel="00000000" w:rsidP="00000000" w:rsidRDefault="00000000" w:rsidRPr="00000000" w14:paraId="00000528">
            <w:pPr>
              <w:spacing w:line="253" w:lineRule="auto"/>
              <w:rPr/>
            </w:pPr>
            <w:r w:rsidDel="00000000" w:rsidR="00000000" w:rsidRPr="00000000">
              <w:rPr>
                <w:rtl w:val="0"/>
              </w:rPr>
            </w:r>
          </w:p>
          <w:p w:rsidR="00000000" w:rsidDel="00000000" w:rsidP="00000000" w:rsidRDefault="00000000" w:rsidRPr="00000000" w14:paraId="00000529">
            <w:pPr>
              <w:spacing w:line="254" w:lineRule="auto"/>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2" w:line="183" w:lineRule="auto"/>
              <w:ind w:left="1135" w:right="0" w:firstLine="0"/>
              <w:jc w:val="left"/>
              <w:rPr>
                <w:rFonts w:ascii="SimSun" w:cs="SimSun" w:eastAsia="SimSun" w:hAnsi="SimSun"/>
                <w:b w:val="0"/>
                <w:i w:val="0"/>
                <w:smallCaps w:val="0"/>
                <w:strike w:val="0"/>
                <w:color w:val="000000"/>
                <w:sz w:val="25"/>
                <w:szCs w:val="25"/>
                <w:u w:val="none"/>
                <w:shd w:fill="auto" w:val="clear"/>
                <w:vertAlign w:val="baseline"/>
              </w:rPr>
            </w:pPr>
            <w:r w:rsidDel="00000000" w:rsidR="00000000" w:rsidRPr="00000000">
              <w:rPr>
                <w:rFonts w:ascii="SimSun" w:cs="SimSun" w:eastAsia="SimSun" w:hAnsi="SimSun"/>
                <w:b w:val="0"/>
                <w:i w:val="0"/>
                <w:smallCaps w:val="0"/>
                <w:strike w:val="0"/>
                <w:color w:val="000000"/>
                <w:sz w:val="25"/>
                <w:szCs w:val="25"/>
                <w:u w:val="none"/>
                <w:shd w:fill="auto" w:val="clear"/>
                <w:vertAlign w:val="baseline"/>
                <w:rtl w:val="0"/>
              </w:rPr>
              <w:t xml:space="preserve">68             25</w:t>
            </w:r>
          </w:p>
        </w:tc>
      </w:tr>
      <w:tr>
        <w:trPr>
          <w:cantSplit w:val="0"/>
          <w:trHeight w:val="2081" w:hRule="atLeast"/>
          <w:tblHeader w:val="0"/>
        </w:trPr>
        <w:tc>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 w:line="214" w:lineRule="auto"/>
              <w:ind w:left="11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223 В,</w:t>
              <w:br w:type="textWrapping"/>
              <w:t xml:space="preserve">Напруга сонячних панелей = 2.3 A,</w:t>
              <w:br w:type="textWrapping"/>
              <w:t xml:space="preserve">Ток батареї = 20 A,</w:t>
              <w:br w:type="textWrapping"/>
              <w:t xml:space="preserve">Вихідна напруга = 224 В,</w:t>
              <w:br w:type="textWrapping"/>
              <w:t xml:space="preserve">Навантаження в VA = 188 VA,</w:t>
              <w:br w:type="textWrapping"/>
              <w:t xml:space="preserve">Chg (мигає), Invlac (яскравий)</w:t>
            </w:r>
          </w:p>
        </w:tc>
        <w:tc>
          <w:tcPr/>
          <w:p w:rsidR="00000000" w:rsidDel="00000000" w:rsidP="00000000" w:rsidRDefault="00000000" w:rsidRPr="00000000" w14:paraId="0000052C">
            <w:pPr>
              <w:spacing w:before="136" w:line="1910" w:lineRule="auto"/>
              <w:ind w:firstLine="75"/>
              <w:rPr/>
            </w:pPr>
            <w:r w:rsidDel="00000000" w:rsidR="00000000" w:rsidRPr="00000000">
              <w:rPr>
                <w:sz w:val="36.66666666666667"/>
                <w:szCs w:val="36.66666666666667"/>
                <w:vertAlign w:val="subscript"/>
              </w:rPr>
              <w:drawing>
                <wp:inline distB="0" distT="0" distL="0" distR="0">
                  <wp:extent cx="2515531" cy="1217529"/>
                  <wp:effectExtent b="0" l="0" r="0" t="0"/>
                  <wp:docPr id="2130524188" name="image118.jpg"/>
                  <a:graphic>
                    <a:graphicData uri="http://schemas.openxmlformats.org/drawingml/2006/picture">
                      <pic:pic>
                        <pic:nvPicPr>
                          <pic:cNvPr id="0" name="image118.jpg"/>
                          <pic:cNvPicPr preferRelativeResize="0"/>
                        </pic:nvPicPr>
                        <pic:blipFill>
                          <a:blip r:embed="rId162"/>
                          <a:srcRect b="0" l="0" r="0" t="0"/>
                          <a:stretch>
                            <a:fillRect/>
                          </a:stretch>
                        </pic:blipFill>
                        <pic:spPr>
                          <a:xfrm>
                            <a:off x="0" y="0"/>
                            <a:ext cx="2515531" cy="12175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6"/>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1481"/>
        <w:gridCol w:w="1014"/>
        <w:gridCol w:w="2750"/>
        <w:tblGridChange w:id="0">
          <w:tblGrid>
            <w:gridCol w:w="4678"/>
            <w:gridCol w:w="1481"/>
            <w:gridCol w:w="1014"/>
            <w:gridCol w:w="2750"/>
          </w:tblGrid>
        </w:tblGridChange>
      </w:tblGrid>
      <w:tr>
        <w:trPr>
          <w:cantSplit w:val="0"/>
          <w:trHeight w:val="2263" w:hRule="atLeast"/>
          <w:tblHeader w:val="0"/>
        </w:trPr>
        <w:tc>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14" w:lineRule="auto"/>
              <w:ind w:left="1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223 В,</w:t>
              <w:br w:type="textWrapping"/>
              <w:t xml:space="preserve">Температура NTC сонячних панелей = 71.0</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t xml:space="preserve">Напруга батареї = 25 В,</w:t>
              <w:br w:type="textWrapping"/>
              <w:t xml:space="preserve">Температура NTC інвертора = 35.0</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br w:type="textWrapping"/>
              <w:t xml:space="preserve">Відсоток навантаження = 12%,</w:t>
              <w:br w:type="textWrapping"/>
              <w:t xml:space="preserve">Chg (мигає), Invlac (яскравий)</w:t>
            </w:r>
          </w:p>
        </w:tc>
        <w:tc>
          <w:tcPr>
            <w:gridSpan w:val="3"/>
          </w:tcPr>
          <w:p w:rsidR="00000000" w:rsidDel="00000000" w:rsidP="00000000" w:rsidRDefault="00000000" w:rsidRPr="00000000" w14:paraId="0000052F">
            <w:pPr>
              <w:spacing w:before="85" w:line="2030" w:lineRule="auto"/>
              <w:ind w:firstLine="135"/>
              <w:rPr/>
            </w:pPr>
            <w:r w:rsidDel="00000000" w:rsidR="00000000" w:rsidRPr="00000000">
              <w:rPr>
                <w:sz w:val="36.66666666666667"/>
                <w:szCs w:val="36.66666666666667"/>
                <w:vertAlign w:val="subscript"/>
              </w:rPr>
              <w:drawing>
                <wp:inline distB="0" distT="0" distL="0" distR="0">
                  <wp:extent cx="2355848" cy="1289043"/>
                  <wp:effectExtent b="0" l="0" r="0" t="0"/>
                  <wp:docPr id="2130524186" name="image109.jpg"/>
                  <a:graphic>
                    <a:graphicData uri="http://schemas.openxmlformats.org/drawingml/2006/picture">
                      <pic:pic>
                        <pic:nvPicPr>
                          <pic:cNvPr id="0" name="image109.jpg"/>
                          <pic:cNvPicPr preferRelativeResize="0"/>
                        </pic:nvPicPr>
                        <pic:blipFill>
                          <a:blip r:embed="rId163"/>
                          <a:srcRect b="0" l="0" r="0" t="0"/>
                          <a:stretch>
                            <a:fillRect/>
                          </a:stretch>
                        </pic:blipFill>
                        <pic:spPr>
                          <a:xfrm>
                            <a:off x="0" y="0"/>
                            <a:ext cx="2355848" cy="1289043"/>
                          </a:xfrm>
                          <a:prstGeom prst="rect"/>
                          <a:ln/>
                        </pic:spPr>
                      </pic:pic>
                    </a:graphicData>
                  </a:graphic>
                </wp:inline>
              </w:drawing>
            </w:r>
            <w:r w:rsidDel="00000000" w:rsidR="00000000" w:rsidRPr="00000000">
              <w:rPr>
                <w:rtl w:val="0"/>
              </w:rPr>
            </w:r>
          </w:p>
        </w:tc>
      </w:tr>
      <w:tr>
        <w:trPr>
          <w:cantSplit w:val="0"/>
          <w:trHeight w:val="2288" w:hRule="atLeast"/>
          <w:tblHeader w:val="0"/>
        </w:trPr>
        <w:tc>
          <w:tcPr/>
          <w:p w:rsidR="00000000" w:rsidDel="00000000" w:rsidP="00000000" w:rsidRDefault="00000000" w:rsidRPr="00000000" w14:paraId="00000532">
            <w:pPr>
              <w:spacing w:line="267" w:lineRule="auto"/>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6" w:line="214" w:lineRule="auto"/>
              <w:ind w:left="1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частота = 50.0 Гц,</w:t>
              <w:br w:type="textWrapping"/>
              <w:t xml:space="preserve">Потужність сонячних панелей = 0.434 кВт·год,</w:t>
              <w:br w:type="textWrapping"/>
              <w:t xml:space="preserve">Ток батареї = 20 А,</w:t>
              <w:br w:type="textWrapping"/>
              <w:t xml:space="preserve">Вихідна частота = 50.0 Гц,</w:t>
              <w:br w:type="textWrapping"/>
              <w:t xml:space="preserve">Навантаження в ватах = 188 Вт,</w:t>
              <w:br w:type="textWrapping"/>
              <w:t xml:space="preserve">Chg (мигає), Inv/ac (яскравий)</w:t>
            </w:r>
          </w:p>
        </w:tc>
        <w:tc>
          <w:tcPr>
            <w:tcBorders>
              <w:right w:color="000000" w:space="0" w:sz="0" w:val="nil"/>
            </w:tcBorders>
          </w:tcPr>
          <w:p w:rsidR="00000000" w:rsidDel="00000000" w:rsidP="00000000" w:rsidRDefault="00000000" w:rsidRPr="00000000" w14:paraId="00000534">
            <w:pPr>
              <w:spacing w:line="256" w:lineRule="auto"/>
              <w:rPr/>
            </w:pPr>
            <w:r w:rsidDel="00000000" w:rsidR="00000000" w:rsidRPr="00000000">
              <w:rPr>
                <w:rtl w:val="0"/>
              </w:rPr>
            </w:r>
          </w:p>
          <w:p w:rsidR="00000000" w:rsidDel="00000000" w:rsidP="00000000" w:rsidRDefault="00000000" w:rsidRPr="00000000" w14:paraId="00000535">
            <w:pPr>
              <w:spacing w:line="256" w:lineRule="auto"/>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183" w:lineRule="auto"/>
              <w:ind w:left="905"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500</w:t>
            </w:r>
            <w:r w:rsidDel="00000000" w:rsidR="00000000" w:rsidRPr="00000000">
              <w:drawing>
                <wp:anchor allowOverlap="1" behindDoc="1" distB="0" distT="0" distL="0" distR="0" hidden="0" layoutInCell="1" locked="0" relativeHeight="0" simplePos="0">
                  <wp:simplePos x="0" y="0"/>
                  <wp:positionH relativeFrom="column">
                    <wp:posOffset>34956</wp:posOffset>
                  </wp:positionH>
                  <wp:positionV relativeFrom="paragraph">
                    <wp:posOffset>-313089</wp:posOffset>
                  </wp:positionV>
                  <wp:extent cx="2489207" cy="1403372"/>
                  <wp:effectExtent b="0" l="0" r="0" t="0"/>
                  <wp:wrapNone/>
                  <wp:docPr id="2130524221" name="image151.png"/>
                  <a:graphic>
                    <a:graphicData uri="http://schemas.openxmlformats.org/drawingml/2006/picture">
                      <pic:pic>
                        <pic:nvPicPr>
                          <pic:cNvPr id="0" name="image151.png"/>
                          <pic:cNvPicPr preferRelativeResize="0"/>
                        </pic:nvPicPr>
                        <pic:blipFill>
                          <a:blip r:embed="rId164"/>
                          <a:srcRect b="0" l="0" r="0" t="0"/>
                          <a:stretch>
                            <a:fillRect/>
                          </a:stretch>
                        </pic:blipFill>
                        <pic:spPr>
                          <a:xfrm>
                            <a:off x="0" y="0"/>
                            <a:ext cx="2489207" cy="1403372"/>
                          </a:xfrm>
                          <a:prstGeom prst="rect"/>
                          <a:ln/>
                        </pic:spPr>
                      </pic:pic>
                    </a:graphicData>
                  </a:graphic>
                </wp:anchor>
              </w:drawing>
            </w:r>
          </w:p>
          <w:p w:rsidR="00000000" w:rsidDel="00000000" w:rsidP="00000000" w:rsidRDefault="00000000" w:rsidRPr="00000000" w14:paraId="00000537">
            <w:pPr>
              <w:spacing w:line="301" w:lineRule="auto"/>
              <w:rPr/>
            </w:pPr>
            <w:r w:rsidDel="00000000" w:rsidR="00000000" w:rsidRPr="00000000">
              <w:rPr>
                <w:rtl w:val="0"/>
              </w:rPr>
            </w:r>
          </w:p>
          <w:p w:rsidR="00000000" w:rsidDel="00000000" w:rsidP="00000000" w:rsidRDefault="00000000" w:rsidRPr="00000000" w14:paraId="00000538">
            <w:pPr>
              <w:spacing w:line="302" w:lineRule="auto"/>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183" w:lineRule="auto"/>
              <w:ind w:left="915"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43</w:t>
            </w:r>
          </w:p>
        </w:tc>
        <w:tc>
          <w:tcPr>
            <w:tcBorders>
              <w:left w:color="000000" w:space="0" w:sz="0" w:val="nil"/>
              <w:right w:color="000000" w:space="0" w:sz="0" w:val="nil"/>
            </w:tcBorders>
          </w:tcPr>
          <w:p w:rsidR="00000000" w:rsidDel="00000000" w:rsidP="00000000" w:rsidRDefault="00000000" w:rsidRPr="00000000" w14:paraId="0000053A">
            <w:pPr>
              <w:spacing w:line="246" w:lineRule="auto"/>
              <w:rPr/>
            </w:pPr>
            <w:r w:rsidDel="00000000" w:rsidR="00000000" w:rsidRPr="00000000">
              <w:rPr>
                <w:rtl w:val="0"/>
              </w:rPr>
            </w:r>
          </w:p>
          <w:p w:rsidR="00000000" w:rsidDel="00000000" w:rsidP="00000000" w:rsidRDefault="00000000" w:rsidRPr="00000000" w14:paraId="0000053B">
            <w:pPr>
              <w:spacing w:line="246.99999999999994" w:lineRule="auto"/>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4" w:line="183" w:lineRule="auto"/>
              <w:ind w:left="500"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500</w:t>
            </w:r>
          </w:p>
        </w:tc>
        <w:tc>
          <w:tcPr>
            <w:tcBorders>
              <w:left w:color="000000" w:space="0" w:sz="0" w:val="nil"/>
            </w:tcBorders>
          </w:tcPr>
          <w:p w:rsidR="00000000" w:rsidDel="00000000" w:rsidP="00000000" w:rsidRDefault="00000000" w:rsidRPr="00000000" w14:paraId="0000053D">
            <w:pPr>
              <w:spacing w:line="281" w:lineRule="auto"/>
              <w:rPr/>
            </w:pPr>
            <w:r w:rsidDel="00000000" w:rsidR="00000000" w:rsidRPr="00000000">
              <w:rPr>
                <w:rtl w:val="0"/>
              </w:rPr>
            </w:r>
          </w:p>
          <w:p w:rsidR="00000000" w:rsidDel="00000000" w:rsidP="00000000" w:rsidRDefault="00000000" w:rsidRPr="00000000" w14:paraId="0000053E">
            <w:pPr>
              <w:spacing w:line="281" w:lineRule="auto"/>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183" w:lineRule="auto"/>
              <w:ind w:left="187"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88</w:t>
            </w:r>
          </w:p>
          <w:p w:rsidR="00000000" w:rsidDel="00000000" w:rsidP="00000000" w:rsidRDefault="00000000" w:rsidRPr="00000000" w14:paraId="00000540">
            <w:pPr>
              <w:spacing w:line="246.99999999999994" w:lineRule="auto"/>
              <w:rPr/>
            </w:pPr>
            <w:r w:rsidDel="00000000" w:rsidR="00000000" w:rsidRPr="00000000">
              <w:rPr>
                <w:rtl w:val="0"/>
              </w:rPr>
            </w:r>
          </w:p>
          <w:p w:rsidR="00000000" w:rsidDel="00000000" w:rsidP="00000000" w:rsidRDefault="00000000" w:rsidRPr="00000000" w14:paraId="00000541">
            <w:pPr>
              <w:spacing w:line="246.99999999999994" w:lineRule="auto"/>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183" w:lineRule="auto"/>
              <w:ind w:left="237"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20</w:t>
            </w:r>
          </w:p>
        </w:tc>
      </w:tr>
      <w:tr>
        <w:trPr>
          <w:cantSplit w:val="0"/>
          <w:trHeight w:val="350" w:hRule="atLeast"/>
          <w:tblHeader w:val="0"/>
        </w:trPr>
        <w:tc>
          <w:tcPr>
            <w:gridSpan w:val="4"/>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5" w:line="214" w:lineRule="auto"/>
              <w:ind w:left="1845"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Стан зарядки, і потужність перевищує 1 кВт.</w:t>
            </w:r>
          </w:p>
        </w:tc>
      </w:tr>
      <w:tr>
        <w:trPr>
          <w:cantSplit w:val="0"/>
          <w:trHeight w:val="2319" w:hRule="atLeast"/>
          <w:tblHeader w:val="0"/>
        </w:trPr>
        <w:tc>
          <w:tcPr/>
          <w:p w:rsidR="00000000" w:rsidDel="00000000" w:rsidP="00000000" w:rsidRDefault="00000000" w:rsidRPr="00000000" w14:paraId="00000547">
            <w:pPr>
              <w:spacing w:line="270" w:lineRule="auto"/>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14" w:lineRule="auto"/>
              <w:ind w:left="1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222 В, напруга сонячних панелей = 168 В,</w:t>
              <w:br w:type="textWrapping"/>
              <w:t xml:space="preserve">напруга батареї = 25 В, вихідна напруга = 222 В, навантаження = 1,18 кВт,</w:t>
              <w:br w:type="textWrapping"/>
              <w:t xml:space="preserve">Chg (мігає), Invlac (яскраво).</w:t>
            </w:r>
          </w:p>
        </w:tc>
        <w:tc>
          <w:tcPr>
            <w:gridSpan w:val="3"/>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 w:line="2210" w:lineRule="auto"/>
              <w:ind w:left="0" w:right="0" w:firstLine="55"/>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Fonts w:ascii="SimSun" w:cs="SimSun" w:eastAsia="SimSun" w:hAnsi="SimSun"/>
                <w:b w:val="0"/>
                <w:i w:val="0"/>
                <w:smallCaps w:val="0"/>
                <w:strike w:val="0"/>
                <w:color w:val="000000"/>
                <w:sz w:val="36.66666666666667"/>
                <w:szCs w:val="36.66666666666667"/>
                <w:u w:val="none"/>
                <w:shd w:fill="auto" w:val="clear"/>
                <w:vertAlign w:val="subscript"/>
              </w:rPr>
              <mc:AlternateContent>
                <mc:Choice Requires="wpg">
                  <w:drawing>
                    <wp:inline distB="0" distT="0" distL="0" distR="0">
                      <wp:extent cx="2496185" cy="1403985"/>
                      <wp:effectExtent b="0" l="0" r="0" t="0"/>
                      <wp:docPr id="2130524084" name=""/>
                      <a:graphic>
                        <a:graphicData uri="http://schemas.microsoft.com/office/word/2010/wordprocessingGroup">
                          <wpg:wgp>
                            <wpg:cNvGrpSpPr/>
                            <wpg:grpSpPr>
                              <a:xfrm>
                                <a:off x="4085200" y="3065300"/>
                                <a:ext cx="2496185" cy="1403985"/>
                                <a:chOff x="4085200" y="3065300"/>
                                <a:chExt cx="2521600" cy="1429400"/>
                              </a:xfrm>
                            </wpg:grpSpPr>
                            <wpg:grpSp>
                              <wpg:cNvGrpSpPr/>
                              <wpg:grpSpPr>
                                <a:xfrm>
                                  <a:off x="4085208" y="3065308"/>
                                  <a:ext cx="2521585" cy="1429385"/>
                                  <a:chOff x="-20" y="-20"/>
                                  <a:chExt cx="3971" cy="2251"/>
                                </a:xfrm>
                              </wpg:grpSpPr>
                              <wps:wsp>
                                <wps:cNvSpPr/>
                                <wps:cNvPr id="17" name="Shape 17"/>
                                <wps:spPr>
                                  <a:xfrm>
                                    <a:off x="0" y="0"/>
                                    <a:ext cx="3925" cy="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165">
                                    <a:alphaModFix/>
                                  </a:blip>
                                  <a:srcRect b="0" l="0" r="0" t="0"/>
                                  <a:stretch/>
                                </pic:blipFill>
                                <pic:spPr>
                                  <a:xfrm>
                                    <a:off x="0" y="0"/>
                                    <a:ext cx="3931" cy="2211"/>
                                  </a:xfrm>
                                  <a:prstGeom prst="rect">
                                    <a:avLst/>
                                  </a:prstGeom>
                                  <a:noFill/>
                                  <a:ln>
                                    <a:noFill/>
                                  </a:ln>
                                </pic:spPr>
                              </pic:pic>
                              <wps:wsp>
                                <wps:cNvSpPr/>
                                <wps:cNvPr id="35" name="Shape 35"/>
                                <wps:spPr>
                                  <a:xfrm>
                                    <a:off x="-20" y="-20"/>
                                    <a:ext cx="3971" cy="2251"/>
                                  </a:xfrm>
                                  <a:prstGeom prst="rect">
                                    <a:avLst/>
                                  </a:prstGeom>
                                  <a:noFill/>
                                  <a:ln>
                                    <a:noFill/>
                                  </a:ln>
                                </wps:spPr>
                                <wps:txbx>
                                  <w:txbxContent>
                                    <w:p w:rsidR="00000000" w:rsidDel="00000000" w:rsidP="00000000" w:rsidRDefault="00000000" w:rsidRPr="00000000">
                                      <w:pPr>
                                        <w:spacing w:after="0" w:before="0" w:line="245.00000953674316"/>
                                        <w:ind w:left="0" w:right="0" w:firstLine="0"/>
                                        <w:jc w:val="left"/>
                                        <w:textDirection w:val="btLr"/>
                                      </w:pPr>
                                    </w:p>
                                    <w:p w:rsidR="00000000" w:rsidDel="00000000" w:rsidP="00000000" w:rsidRDefault="00000000" w:rsidRPr="00000000">
                                      <w:pPr>
                                        <w:spacing w:after="0" w:before="0" w:line="24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74.00000095367432" w:line="191.00000381469727"/>
                                        <w:ind w:left="880" w:right="0" w:firstLine="8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SimSun" w:cs="SimSun" w:eastAsia="SimSun" w:hAnsi="SimSun"/>
                                          <w:b w:val="0"/>
                                          <w:i w:val="0"/>
                                          <w:smallCaps w:val="0"/>
                                          <w:strike w:val="0"/>
                                          <w:color w:val="000000"/>
                                          <w:sz w:val="23"/>
                                          <w:vertAlign w:val="baseline"/>
                                        </w:rPr>
                                        <w:t xml:space="preserve">2           222</w:t>
                                      </w:r>
                                    </w:p>
                                    <w:p w:rsidR="00000000" w:rsidDel="00000000" w:rsidP="00000000" w:rsidRDefault="00000000" w:rsidRPr="00000000">
                                      <w:pPr>
                                        <w:spacing w:after="0" w:before="0" w:line="256.99999809265137"/>
                                        <w:ind w:left="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r>
                                    </w:p>
                                    <w:p w:rsidR="00000000" w:rsidDel="00000000" w:rsidP="00000000" w:rsidRDefault="00000000" w:rsidRPr="00000000">
                                      <w:pPr>
                                        <w:spacing w:after="0" w:before="0" w:line="256.99999809265137"/>
                                        <w:ind w:left="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r>
                                    </w:p>
                                    <w:p w:rsidR="00000000" w:rsidDel="00000000" w:rsidP="00000000" w:rsidRDefault="00000000" w:rsidRPr="00000000">
                                      <w:pPr>
                                        <w:spacing w:after="0" w:before="74.00000095367432" w:line="182.99999713897705"/>
                                        <w:ind w:left="2938.9999389648438" w:right="0" w:firstLine="2938.9999389648438"/>
                                        <w:jc w:val="left"/>
                                        <w:textDirection w:val="btLr"/>
                                      </w:pPr>
                                      <w:r w:rsidDel="00000000" w:rsidR="00000000" w:rsidRPr="00000000">
                                        <w:rPr>
                                          <w:rFonts w:ascii="SimSun" w:cs="SimSun" w:eastAsia="SimSun" w:hAnsi="SimSun"/>
                                          <w:b w:val="0"/>
                                          <w:i w:val="0"/>
                                          <w:smallCaps w:val="0"/>
                                          <w:strike w:val="0"/>
                                          <w:color w:val="000000"/>
                                          <w:sz w:val="23"/>
                                          <w:vertAlign w:val="baseline"/>
                                        </w:rPr>
                                      </w:r>
                                      <w:r w:rsidDel="00000000" w:rsidR="00000000" w:rsidRPr="00000000">
                                        <w:rPr>
                                          <w:rFonts w:ascii="SimSun" w:cs="SimSun" w:eastAsia="SimSun" w:hAnsi="SimSun"/>
                                          <w:b w:val="0"/>
                                          <w:i w:val="0"/>
                                          <w:smallCaps w:val="0"/>
                                          <w:strike w:val="0"/>
                                          <w:color w:val="000000"/>
                                          <w:sz w:val="23"/>
                                          <w:vertAlign w:val="baseline"/>
                                        </w:rPr>
                                        <w:t xml:space="preserve">25</w:t>
                                      </w:r>
                                    </w:p>
                                  </w:txbxContent>
                                </wps:txbx>
                                <wps:bodyPr anchorCtr="0" anchor="t" bIns="0" lIns="0" spcFirstLastPara="1" rIns="0" wrap="square" tIns="0">
                                  <a:noAutofit/>
                                </wps:bodyPr>
                              </wps:wsp>
                            </wpg:grpSp>
                          </wpg:wgp>
                        </a:graphicData>
                      </a:graphic>
                    </wp:inline>
                  </w:drawing>
                </mc:Choice>
                <mc:Fallback>
                  <w:drawing>
                    <wp:inline distB="0" distT="0" distL="0" distR="0">
                      <wp:extent cx="2496185" cy="1403985"/>
                      <wp:effectExtent b="0" l="0" r="0" t="0"/>
                      <wp:docPr id="2130524084" name="image203.png"/>
                      <a:graphic>
                        <a:graphicData uri="http://schemas.openxmlformats.org/drawingml/2006/picture">
                          <pic:pic>
                            <pic:nvPicPr>
                              <pic:cNvPr id="0" name="image203.png"/>
                              <pic:cNvPicPr preferRelativeResize="0"/>
                            </pic:nvPicPr>
                            <pic:blipFill>
                              <a:blip r:embed="rId166"/>
                              <a:srcRect/>
                              <a:stretch>
                                <a:fillRect/>
                              </a:stretch>
                            </pic:blipFill>
                            <pic:spPr>
                              <a:xfrm>
                                <a:off x="0" y="0"/>
                                <a:ext cx="2496185" cy="1403985"/>
                              </a:xfrm>
                              <a:prstGeom prst="rect"/>
                              <a:ln/>
                            </pic:spPr>
                          </pic:pic>
                        </a:graphicData>
                      </a:graphic>
                    </wp:inline>
                  </w:drawing>
                </mc:Fallback>
              </mc:AlternateContent>
            </w:r>
            <w:r w:rsidDel="00000000" w:rsidR="00000000" w:rsidRPr="00000000">
              <w:rPr>
                <w:rtl w:val="0"/>
              </w:rPr>
            </w:r>
          </w:p>
        </w:tc>
      </w:tr>
      <w:tr>
        <w:trPr>
          <w:cantSplit w:val="0"/>
          <w:trHeight w:val="2148" w:hRule="atLeast"/>
          <w:tblHeader w:val="0"/>
        </w:trPr>
        <w:tc>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6" w:line="214" w:lineRule="auto"/>
              <w:ind w:left="1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224 В,</w:t>
              <w:br w:type="textWrapping"/>
              <w:t xml:space="preserve">сонячний струм = 8,6 А,</w:t>
              <w:br w:type="textWrapping"/>
              <w:t xml:space="preserve">струм батареї = 12,5 А,</w:t>
              <w:br w:type="textWrapping"/>
              <w:t xml:space="preserve">вихідна напруга = 222 В,</w:t>
              <w:br w:type="textWrapping"/>
              <w:t xml:space="preserve">навантеження = 1,88 кВА,</w:t>
              <w:br w:type="textWrapping"/>
              <w:t xml:space="preserve">Chg (мігає), Inv/ac (яскраво).</w:t>
            </w:r>
          </w:p>
        </w:tc>
        <w:tc>
          <w:tcPr>
            <w:gridSpan w:val="3"/>
          </w:tcPr>
          <w:p w:rsidR="00000000" w:rsidDel="00000000" w:rsidP="00000000" w:rsidRDefault="00000000" w:rsidRPr="00000000" w14:paraId="0000054D">
            <w:pPr>
              <w:spacing w:before="95" w:line="1930" w:lineRule="auto"/>
              <w:ind w:firstLine="85"/>
              <w:rPr/>
            </w:pPr>
            <w:r w:rsidDel="00000000" w:rsidR="00000000" w:rsidRPr="00000000">
              <w:rPr>
                <w:sz w:val="36.66666666666667"/>
                <w:szCs w:val="36.66666666666667"/>
                <w:vertAlign w:val="subscript"/>
              </w:rPr>
              <w:drawing>
                <wp:inline distB="0" distT="0" distL="0" distR="0">
                  <wp:extent cx="2355849" cy="1225550"/>
                  <wp:effectExtent b="0" l="0" r="0" t="0"/>
                  <wp:docPr id="2130524176" name="image92.jpg"/>
                  <a:graphic>
                    <a:graphicData uri="http://schemas.openxmlformats.org/drawingml/2006/picture">
                      <pic:pic>
                        <pic:nvPicPr>
                          <pic:cNvPr id="0" name="image92.jpg"/>
                          <pic:cNvPicPr preferRelativeResize="0"/>
                        </pic:nvPicPr>
                        <pic:blipFill>
                          <a:blip r:embed="rId167"/>
                          <a:srcRect b="0" l="0" r="0" t="0"/>
                          <a:stretch>
                            <a:fillRect/>
                          </a:stretch>
                        </pic:blipFill>
                        <pic:spPr>
                          <a:xfrm>
                            <a:off x="0" y="0"/>
                            <a:ext cx="2355849" cy="1225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-1650999</wp:posOffset>
                      </wp:positionH>
                      <wp:positionV relativeFrom="paragraph">
                        <wp:posOffset>266700</wp:posOffset>
                      </wp:positionV>
                      <wp:extent cx="677545" cy="229870"/>
                      <wp:effectExtent b="0" l="0" r="0" t="0"/>
                      <wp:wrapNone/>
                      <wp:docPr id="2130524066" name=""/>
                      <a:graphic>
                        <a:graphicData uri="http://schemas.microsoft.com/office/word/2010/wordprocessingShape">
                          <wps:wsp>
                            <wps:cNvSpPr/>
                            <wps:cNvPr id="12" name="Shape 12"/>
                            <wps:spPr>
                              <a:xfrm>
                                <a:off x="5011990" y="3669828"/>
                                <a:ext cx="668020" cy="220345"/>
                              </a:xfrm>
                              <a:prstGeom prst="rect">
                                <a:avLst/>
                              </a:prstGeom>
                              <a:noFill/>
                              <a:ln>
                                <a:noFill/>
                              </a:ln>
                            </wps:spPr>
                            <wps:txbx>
                              <w:txbxContent>
                                <w:p w:rsidR="00000000" w:rsidDel="00000000" w:rsidP="00000000" w:rsidRDefault="00000000" w:rsidRPr="00000000">
                                  <w:pPr>
                                    <w:spacing w:after="0" w:before="18.99999976158142" w:line="206.00000381469727"/>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222  3日</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-1650999</wp:posOffset>
                      </wp:positionH>
                      <wp:positionV relativeFrom="paragraph">
                        <wp:posOffset>266700</wp:posOffset>
                      </wp:positionV>
                      <wp:extent cx="677545" cy="229870"/>
                      <wp:effectExtent b="0" l="0" r="0" t="0"/>
                      <wp:wrapNone/>
                      <wp:docPr id="2130524066" name="image99.png"/>
                      <a:graphic>
                        <a:graphicData uri="http://schemas.openxmlformats.org/drawingml/2006/picture">
                          <pic:pic>
                            <pic:nvPicPr>
                              <pic:cNvPr id="0" name="image99.png"/>
                              <pic:cNvPicPr preferRelativeResize="0"/>
                            </pic:nvPicPr>
                            <pic:blipFill>
                              <a:blip r:embed="rId168"/>
                              <a:srcRect/>
                              <a:stretch>
                                <a:fillRect/>
                              </a:stretch>
                            </pic:blipFill>
                            <pic:spPr>
                              <a:xfrm>
                                <a:off x="0" y="0"/>
                                <a:ext cx="677545" cy="229870"/>
                              </a:xfrm>
                              <a:prstGeom prst="rect"/>
                              <a:ln/>
                            </pic:spPr>
                          </pic:pic>
                        </a:graphicData>
                      </a:graphic>
                    </wp:anchor>
                  </w:drawing>
                </mc:Fallback>
              </mc:AlternateContent>
            </w:r>
          </w:p>
        </w:tc>
      </w:tr>
      <w:tr>
        <w:trPr>
          <w:cantSplit w:val="0"/>
          <w:trHeight w:val="1989" w:hRule="atLeast"/>
          <w:tblHeader w:val="0"/>
        </w:trPr>
        <w:tc>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214" w:lineRule="auto"/>
              <w:ind w:left="1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223 В,</w:t>
              <w:br w:type="textWrapping"/>
              <w:t xml:space="preserve">температура NTC сонячних панелей = 71,0 °C,</w:t>
              <w:br w:type="textWrapping"/>
              <w:t xml:space="preserve">напруга батареї = 25 В,</w:t>
              <w:br w:type="textWrapping"/>
              <w:t xml:space="preserve">температура NTC інвертора = 35,0 °C,</w:t>
              <w:br w:type="textWrapping"/>
              <w:t xml:space="preserve">відсоток навантаження = 82 %,</w:t>
              <w:br w:type="textWrapping"/>
              <w:t xml:space="preserve">Chg (мігає), Inv/ac (яскраво).</w:t>
            </w:r>
          </w:p>
        </w:tc>
        <w:tc>
          <w:tcPr>
            <w:gridSpan w:val="3"/>
          </w:tcPr>
          <w:p w:rsidR="00000000" w:rsidDel="00000000" w:rsidP="00000000" w:rsidRDefault="00000000" w:rsidRPr="00000000" w14:paraId="00000551">
            <w:pPr>
              <w:spacing w:before="27" w:line="1939.0000000000005" w:lineRule="auto"/>
              <w:ind w:firstLine="75"/>
              <w:rPr/>
            </w:pPr>
            <w:r w:rsidDel="00000000" w:rsidR="00000000" w:rsidRPr="00000000">
              <w:rPr>
                <w:sz w:val="36.66666666666667"/>
                <w:szCs w:val="36.66666666666667"/>
                <w:vertAlign w:val="subscript"/>
              </w:rPr>
              <w:drawing>
                <wp:inline distB="0" distT="0" distL="0" distR="0">
                  <wp:extent cx="2317780" cy="1231878"/>
                  <wp:effectExtent b="0" l="0" r="0" t="0"/>
                  <wp:docPr id="2130524181" name="image105.jpg"/>
                  <a:graphic>
                    <a:graphicData uri="http://schemas.openxmlformats.org/drawingml/2006/picture">
                      <pic:pic>
                        <pic:nvPicPr>
                          <pic:cNvPr id="0" name="image105.jpg"/>
                          <pic:cNvPicPr preferRelativeResize="0"/>
                        </pic:nvPicPr>
                        <pic:blipFill>
                          <a:blip r:embed="rId169"/>
                          <a:srcRect b="0" l="0" r="0" t="0"/>
                          <a:stretch>
                            <a:fillRect/>
                          </a:stretch>
                        </pic:blipFill>
                        <pic:spPr>
                          <a:xfrm>
                            <a:off x="0" y="0"/>
                            <a:ext cx="2317780" cy="123187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-1650999</wp:posOffset>
                      </wp:positionH>
                      <wp:positionV relativeFrom="paragraph">
                        <wp:posOffset>254000</wp:posOffset>
                      </wp:positionV>
                      <wp:extent cx="524510" cy="217805"/>
                      <wp:effectExtent b="0" l="0" r="0" t="0"/>
                      <wp:wrapNone/>
                      <wp:docPr id="2130524086" name=""/>
                      <a:graphic>
                        <a:graphicData uri="http://schemas.microsoft.com/office/word/2010/wordprocessingShape">
                          <wps:wsp>
                            <wps:cNvSpPr/>
                            <wps:cNvPr id="37" name="Shape 37"/>
                            <wps:spPr>
                              <a:xfrm>
                                <a:off x="5088508" y="3675860"/>
                                <a:ext cx="514985" cy="208280"/>
                              </a:xfrm>
                              <a:prstGeom prst="rect">
                                <a:avLst/>
                              </a:prstGeom>
                              <a:noFill/>
                              <a:ln>
                                <a:noFill/>
                              </a:ln>
                            </wps:spPr>
                            <wps:txbx>
                              <w:txbxContent>
                                <w:p w:rsidR="00000000" w:rsidDel="00000000" w:rsidP="00000000" w:rsidRDefault="00000000" w:rsidRPr="00000000">
                                  <w:pPr>
                                    <w:spacing w:after="0" w:before="20" w:line="191.00000381469727"/>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350 82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-1650999</wp:posOffset>
                      </wp:positionH>
                      <wp:positionV relativeFrom="paragraph">
                        <wp:posOffset>254000</wp:posOffset>
                      </wp:positionV>
                      <wp:extent cx="524510" cy="217805"/>
                      <wp:effectExtent b="0" l="0" r="0" t="0"/>
                      <wp:wrapNone/>
                      <wp:docPr id="2130524086" name="image206.png"/>
                      <a:graphic>
                        <a:graphicData uri="http://schemas.openxmlformats.org/drawingml/2006/picture">
                          <pic:pic>
                            <pic:nvPicPr>
                              <pic:cNvPr id="0" name="image206.png"/>
                              <pic:cNvPicPr preferRelativeResize="0"/>
                            </pic:nvPicPr>
                            <pic:blipFill>
                              <a:blip r:embed="rId170"/>
                              <a:srcRect/>
                              <a:stretch>
                                <a:fillRect/>
                              </a:stretch>
                            </pic:blipFill>
                            <pic:spPr>
                              <a:xfrm>
                                <a:off x="0" y="0"/>
                                <a:ext cx="524510" cy="217805"/>
                              </a:xfrm>
                              <a:prstGeom prst="rect"/>
                              <a:ln/>
                            </pic:spPr>
                          </pic:pic>
                        </a:graphicData>
                      </a:graphic>
                    </wp:anchor>
                  </w:drawing>
                </mc:Fallback>
              </mc:AlternateContent>
            </w:r>
          </w:p>
        </w:tc>
      </w:tr>
      <w:tr>
        <w:trPr>
          <w:cantSplit w:val="0"/>
          <w:trHeight w:val="2293" w:hRule="atLeast"/>
          <w:tblHeader w:val="0"/>
        </w:trPr>
        <w:tc>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6" w:line="214" w:lineRule="auto"/>
              <w:ind w:left="1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частота = 50,0 Гц,</w:t>
              <w:br w:type="textWrapping"/>
              <w:t xml:space="preserve">потужність сонячних панелей = 1,434 кВт·год,</w:t>
              <w:br w:type="textWrapping"/>
              <w:t xml:space="preserve">струм батареї = 20 А,</w:t>
              <w:br w:type="textWrapping"/>
              <w:t xml:space="preserve">вихідна частота = 50,0 Гц,</w:t>
              <w:br w:type="textWrapping"/>
              <w:t xml:space="preserve">навантаження в ватах = 1,88 кВт,</w:t>
              <w:br w:type="textWrapping"/>
              <w:t xml:space="preserve">Chg (мігає), Inv/ac (яскраво).</w:t>
            </w:r>
          </w:p>
        </w:tc>
        <w:tc>
          <w:tcPr>
            <w:gridSpan w:val="3"/>
          </w:tcPr>
          <w:p w:rsidR="00000000" w:rsidDel="00000000" w:rsidP="00000000" w:rsidRDefault="00000000" w:rsidRPr="00000000" w14:paraId="00000555">
            <w:pPr>
              <w:spacing w:before="38" w:line="2100" w:lineRule="auto"/>
              <w:ind w:firstLine="85"/>
              <w:rPr/>
            </w:pPr>
            <w:r w:rsidDel="00000000" w:rsidR="00000000" w:rsidRPr="00000000">
              <w:rPr>
                <w:sz w:val="36.66666666666667"/>
                <w:szCs w:val="36.66666666666667"/>
                <w:vertAlign w:val="subscript"/>
              </w:rPr>
              <w:drawing>
                <wp:inline distB="0" distT="0" distL="0" distR="0">
                  <wp:extent cx="2330469" cy="1333443"/>
                  <wp:effectExtent b="0" l="0" r="0" t="0"/>
                  <wp:docPr id="2130524179" name="image95.jpg"/>
                  <a:graphic>
                    <a:graphicData uri="http://schemas.openxmlformats.org/drawingml/2006/picture">
                      <pic:pic>
                        <pic:nvPicPr>
                          <pic:cNvPr id="0" name="image95.jpg"/>
                          <pic:cNvPicPr preferRelativeResize="0"/>
                        </pic:nvPicPr>
                        <pic:blipFill>
                          <a:blip r:embed="rId171"/>
                          <a:srcRect b="0" l="0" r="0" t="0"/>
                          <a:stretch>
                            <a:fillRect/>
                          </a:stretch>
                        </pic:blipFill>
                        <pic:spPr>
                          <a:xfrm>
                            <a:off x="0" y="0"/>
                            <a:ext cx="2330469" cy="13334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7"/>
        <w:tblW w:w="92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0"/>
        <w:gridCol w:w="4840"/>
        <w:tblGridChange w:id="0">
          <w:tblGrid>
            <w:gridCol w:w="4450"/>
            <w:gridCol w:w="4840"/>
          </w:tblGrid>
        </w:tblGridChange>
      </w:tblGrid>
      <w:tr>
        <w:trPr>
          <w:cantSplit w:val="0"/>
          <w:trHeight w:val="405" w:hRule="atLeast"/>
          <w:tblHeader w:val="0"/>
        </w:trPr>
        <w:tc>
          <w:tcPr>
            <w:gridSpan w:val="2"/>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6" w:line="214" w:lineRule="auto"/>
              <w:ind w:left="184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Стан розряду, потужність менше 1 кВт.</w:t>
            </w:r>
          </w:p>
        </w:tc>
      </w:tr>
      <w:tr>
        <w:trPr>
          <w:cantSplit w:val="0"/>
          <w:trHeight w:val="2297" w:hRule="atLeast"/>
          <w:tblHeader w:val="0"/>
        </w:trPr>
        <w:tc>
          <w:tcPr/>
          <w:p w:rsidR="00000000" w:rsidDel="00000000" w:rsidP="00000000" w:rsidRDefault="00000000" w:rsidRPr="00000000" w14:paraId="0000055B">
            <w:pPr>
              <w:spacing w:line="245" w:lineRule="auto"/>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 w:line="214"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w:t>
              <w:br w:type="textWrapping"/>
              <w:t xml:space="preserve">напруга сонячних панелей = 0 В,</w:t>
              <w:br w:type="textWrapping"/>
              <w:t xml:space="preserve">напруга батареї = 25 В,</w:t>
              <w:br w:type="textWrapping"/>
              <w:t xml:space="preserve">вихідна напруга = 222 В,</w:t>
              <w:br w:type="textWrapping"/>
              <w:t xml:space="preserve">навантаження в ватах = 188 В,</w:t>
              <w:br w:type="textWrapping"/>
              <w:t xml:space="preserve">Chg (вимкнено), Invlac (мігає).</w:t>
            </w:r>
          </w:p>
        </w:tc>
        <w:tc>
          <w:tcPr/>
          <w:p w:rsidR="00000000" w:rsidDel="00000000" w:rsidP="00000000" w:rsidRDefault="00000000" w:rsidRPr="00000000" w14:paraId="0000055D">
            <w:pPr>
              <w:spacing w:before="20" w:line="2170" w:lineRule="auto"/>
              <w:ind w:firstLine="244"/>
              <w:rPr/>
            </w:pPr>
            <w:r w:rsidDel="00000000" w:rsidR="00000000" w:rsidRPr="00000000">
              <w:rPr>
                <w:sz w:val="36.66666666666667"/>
                <w:szCs w:val="36.66666666666667"/>
                <w:vertAlign w:val="subscript"/>
              </w:rPr>
              <w:drawing>
                <wp:inline distB="0" distT="0" distL="0" distR="0">
                  <wp:extent cx="2501897" cy="1377953"/>
                  <wp:effectExtent b="0" l="0" r="0" t="0"/>
                  <wp:docPr id="2130524172" name="image104.jpg"/>
                  <a:graphic>
                    <a:graphicData uri="http://schemas.openxmlformats.org/drawingml/2006/picture">
                      <pic:pic>
                        <pic:nvPicPr>
                          <pic:cNvPr id="0" name="image104.jpg"/>
                          <pic:cNvPicPr preferRelativeResize="0"/>
                        </pic:nvPicPr>
                        <pic:blipFill>
                          <a:blip r:embed="rId172"/>
                          <a:srcRect b="0" l="0" r="0" t="0"/>
                          <a:stretch>
                            <a:fillRect/>
                          </a:stretch>
                        </pic:blipFill>
                        <pic:spPr>
                          <a:xfrm>
                            <a:off x="0" y="0"/>
                            <a:ext cx="2501897" cy="1377953"/>
                          </a:xfrm>
                          <a:prstGeom prst="rect"/>
                          <a:ln/>
                        </pic:spPr>
                      </pic:pic>
                    </a:graphicData>
                  </a:graphic>
                </wp:inline>
              </w:drawing>
            </w:r>
            <w:r w:rsidDel="00000000" w:rsidR="00000000" w:rsidRPr="00000000">
              <w:rPr>
                <w:rtl w:val="0"/>
              </w:rPr>
            </w:r>
          </w:p>
        </w:tc>
      </w:tr>
      <w:tr>
        <w:trPr>
          <w:cantSplit w:val="0"/>
          <w:trHeight w:val="2158" w:hRule="atLeast"/>
          <w:tblHeader w:val="0"/>
        </w:trPr>
        <w:tc>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14"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 струм сонячних панелей = 0 А,</w:t>
              <w:br w:type="textWrapping"/>
              <w:t xml:space="preserve">струм батареї = 12,5 А, вихідна напруга = 222 В,</w:t>
              <w:br w:type="textWrapping"/>
              <w:t xml:space="preserve">навантеження в ВА = 188 ВА,</w:t>
              <w:br w:type="textWrapping"/>
              <w:t xml:space="preserve">Chg (вимкнено), Inv (блимає).</w:t>
            </w:r>
          </w:p>
        </w:tc>
        <w:tc>
          <w:tcPr/>
          <w:p w:rsidR="00000000" w:rsidDel="00000000" w:rsidP="00000000" w:rsidRDefault="00000000" w:rsidRPr="00000000" w14:paraId="0000055F">
            <w:pPr>
              <w:spacing w:before="23" w:line="2090" w:lineRule="auto"/>
              <w:ind w:firstLine="255"/>
              <w:rPr/>
            </w:pPr>
            <w:r w:rsidDel="00000000" w:rsidR="00000000" w:rsidRPr="00000000">
              <w:rPr>
                <w:sz w:val="36.66666666666667"/>
                <w:szCs w:val="36.66666666666667"/>
                <w:vertAlign w:val="subscript"/>
              </w:rPr>
              <w:drawing>
                <wp:inline distB="0" distT="0" distL="0" distR="0">
                  <wp:extent cx="2482824" cy="1327225"/>
                  <wp:effectExtent b="0" l="0" r="0" t="0"/>
                  <wp:docPr id="2130524171" name="image88.jpg"/>
                  <a:graphic>
                    <a:graphicData uri="http://schemas.openxmlformats.org/drawingml/2006/picture">
                      <pic:pic>
                        <pic:nvPicPr>
                          <pic:cNvPr id="0" name="image88.jpg"/>
                          <pic:cNvPicPr preferRelativeResize="0"/>
                        </pic:nvPicPr>
                        <pic:blipFill>
                          <a:blip r:embed="rId173"/>
                          <a:srcRect b="0" l="0" r="0" t="0"/>
                          <a:stretch>
                            <a:fillRect/>
                          </a:stretch>
                        </pic:blipFill>
                        <pic:spPr>
                          <a:xfrm>
                            <a:off x="0" y="0"/>
                            <a:ext cx="2482824" cy="1327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-1663699</wp:posOffset>
                      </wp:positionH>
                      <wp:positionV relativeFrom="paragraph">
                        <wp:posOffset>266700</wp:posOffset>
                      </wp:positionV>
                      <wp:extent cx="721360" cy="224155"/>
                      <wp:effectExtent b="0" l="0" r="0" t="0"/>
                      <wp:wrapNone/>
                      <wp:docPr id="2130524061" name=""/>
                      <a:graphic>
                        <a:graphicData uri="http://schemas.microsoft.com/office/word/2010/wordprocessingShape">
                          <wps:wsp>
                            <wps:cNvSpPr/>
                            <wps:cNvPr id="7" name="Shape 7"/>
                            <wps:spPr>
                              <a:xfrm>
                                <a:off x="4990083" y="3672685"/>
                                <a:ext cx="711835" cy="214630"/>
                              </a:xfrm>
                              <a:prstGeom prst="rect">
                                <a:avLst/>
                              </a:prstGeom>
                              <a:noFill/>
                              <a:ln>
                                <a:noFill/>
                              </a:ln>
                            </wps:spPr>
                            <wps:txbx>
                              <w:txbxContent>
                                <w:p w:rsidR="00000000" w:rsidDel="00000000" w:rsidP="00000000" w:rsidRDefault="00000000" w:rsidRPr="00000000">
                                  <w:pPr>
                                    <w:spacing w:after="0" w:before="20" w:line="191.00000381469727"/>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222    88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-1663699</wp:posOffset>
                      </wp:positionH>
                      <wp:positionV relativeFrom="paragraph">
                        <wp:posOffset>266700</wp:posOffset>
                      </wp:positionV>
                      <wp:extent cx="721360" cy="224155"/>
                      <wp:effectExtent b="0" l="0" r="0" t="0"/>
                      <wp:wrapNone/>
                      <wp:docPr id="2130524061" name="image63.png"/>
                      <a:graphic>
                        <a:graphicData uri="http://schemas.openxmlformats.org/drawingml/2006/picture">
                          <pic:pic>
                            <pic:nvPicPr>
                              <pic:cNvPr id="0" name="image63.png"/>
                              <pic:cNvPicPr preferRelativeResize="0"/>
                            </pic:nvPicPr>
                            <pic:blipFill>
                              <a:blip r:embed="rId174"/>
                              <a:srcRect/>
                              <a:stretch>
                                <a:fillRect/>
                              </a:stretch>
                            </pic:blipFill>
                            <pic:spPr>
                              <a:xfrm>
                                <a:off x="0" y="0"/>
                                <a:ext cx="721360" cy="224155"/>
                              </a:xfrm>
                              <a:prstGeom prst="rect"/>
                              <a:ln/>
                            </pic:spPr>
                          </pic:pic>
                        </a:graphicData>
                      </a:graphic>
                    </wp:anchor>
                  </w:drawing>
                </mc:Fallback>
              </mc:AlternateContent>
            </w:r>
          </w:p>
        </w:tc>
      </w:tr>
      <w:tr>
        <w:trPr>
          <w:cantSplit w:val="0"/>
          <w:trHeight w:val="1988" w:hRule="atLeast"/>
          <w:tblHeader w:val="0"/>
        </w:trPr>
        <w:tc>
          <w:tcPr/>
          <w:p w:rsidR="00000000" w:rsidDel="00000000" w:rsidP="00000000" w:rsidRDefault="00000000" w:rsidRPr="00000000" w14:paraId="00000560">
            <w:pPr>
              <w:spacing w:after="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Вхідна напруга = 0 В,</w:t>
              <w:br w:type="textWrapping"/>
              <w:t xml:space="preserve">Температура NTC сонячних панелей = 60,0 </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w:t>
              <w:br w:type="textWrapping"/>
              <w:t xml:space="preserve">Напруга батареї = 24 В,</w:t>
              <w:br w:type="textWrapping"/>
              <w:t xml:space="preserve">Температура NTC інвертора = 36,0 </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w:t>
              <w:br w:type="textWrapping"/>
              <w:t xml:space="preserve">Відсоток навантаження = 13%,</w:t>
              <w:br w:type="textWrapping"/>
              <w:t xml:space="preserve">Chg (вимкнено), Inv (блимає).</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3"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62">
            <w:pPr>
              <w:spacing w:before="25" w:line="1920" w:lineRule="auto"/>
              <w:ind w:firstLine="264"/>
              <w:rPr/>
            </w:pPr>
            <w:r w:rsidDel="00000000" w:rsidR="00000000" w:rsidRPr="00000000">
              <w:rPr>
                <w:sz w:val="36.66666666666667"/>
                <w:szCs w:val="36.66666666666667"/>
                <w:vertAlign w:val="subscript"/>
              </w:rPr>
              <w:drawing>
                <wp:inline distB="0" distT="0" distL="0" distR="0">
                  <wp:extent cx="2235179" cy="1219223"/>
                  <wp:effectExtent b="0" l="0" r="0" t="0"/>
                  <wp:docPr id="2130524129" name="image42.jpg"/>
                  <a:graphic>
                    <a:graphicData uri="http://schemas.openxmlformats.org/drawingml/2006/picture">
                      <pic:pic>
                        <pic:nvPicPr>
                          <pic:cNvPr id="0" name="image42.jpg"/>
                          <pic:cNvPicPr preferRelativeResize="0"/>
                        </pic:nvPicPr>
                        <pic:blipFill>
                          <a:blip r:embed="rId175"/>
                          <a:srcRect b="0" l="0" r="0" t="0"/>
                          <a:stretch>
                            <a:fillRect/>
                          </a:stretch>
                        </pic:blipFill>
                        <pic:spPr>
                          <a:xfrm>
                            <a:off x="0" y="0"/>
                            <a:ext cx="2235179" cy="121922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-1663699</wp:posOffset>
                      </wp:positionH>
                      <wp:positionV relativeFrom="paragraph">
                        <wp:posOffset>292100</wp:posOffset>
                      </wp:positionV>
                      <wp:extent cx="248285" cy="180340"/>
                      <wp:effectExtent b="0" l="0" r="0" t="0"/>
                      <wp:wrapNone/>
                      <wp:docPr id="2130524071" name=""/>
                      <a:graphic>
                        <a:graphicData uri="http://schemas.microsoft.com/office/word/2010/wordprocessingShape">
                          <wps:wsp>
                            <wps:cNvSpPr/>
                            <wps:cNvPr id="20" name="Shape 20"/>
                            <wps:spPr>
                              <a:xfrm>
                                <a:off x="5226620" y="3694593"/>
                                <a:ext cx="238760" cy="170815"/>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860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-1663699</wp:posOffset>
                      </wp:positionH>
                      <wp:positionV relativeFrom="paragraph">
                        <wp:posOffset>292100</wp:posOffset>
                      </wp:positionV>
                      <wp:extent cx="248285" cy="180340"/>
                      <wp:effectExtent b="0" l="0" r="0" t="0"/>
                      <wp:wrapNone/>
                      <wp:docPr id="2130524071" name="image150.png"/>
                      <a:graphic>
                        <a:graphicData uri="http://schemas.openxmlformats.org/drawingml/2006/picture">
                          <pic:pic>
                            <pic:nvPicPr>
                              <pic:cNvPr id="0" name="image150.png"/>
                              <pic:cNvPicPr preferRelativeResize="0"/>
                            </pic:nvPicPr>
                            <pic:blipFill>
                              <a:blip r:embed="rId176"/>
                              <a:srcRect/>
                              <a:stretch>
                                <a:fillRect/>
                              </a:stretch>
                            </pic:blipFill>
                            <pic:spPr>
                              <a:xfrm>
                                <a:off x="0" y="0"/>
                                <a:ext cx="248285" cy="180340"/>
                              </a:xfrm>
                              <a:prstGeom prst="rect"/>
                              <a:ln/>
                            </pic:spPr>
                          </pic:pic>
                        </a:graphicData>
                      </a:graphic>
                    </wp:anchor>
                  </w:drawing>
                </mc:Fallback>
              </mc:AlternateContent>
            </w:r>
          </w:p>
        </w:tc>
      </w:tr>
      <w:tr>
        <w:trPr>
          <w:cantSplit w:val="0"/>
          <w:trHeight w:val="2302" w:hRule="atLeast"/>
          <w:tblHeader w:val="0"/>
        </w:trPr>
        <w:tc>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13" w:lineRule="auto"/>
              <w:ind w:left="1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частота = 0 Гц,</w:t>
              <w:br w:type="textWrapping"/>
              <w:t xml:space="preserve">Сонячна потужність = 0 кВт·год,</w:t>
              <w:br w:type="textWrapping"/>
              <w:t xml:space="preserve">Струм батареї = 12 А,</w:t>
              <w:br w:type="textWrapping"/>
              <w:t xml:space="preserve">Вихідна частота = 50,0 Гц,</w:t>
              <w:br w:type="textWrapping"/>
              <w:t xml:space="preserve">Навантага в ватах = 188 Вт,</w:t>
              <w:br w:type="textWrapping"/>
              <w:t xml:space="preserve">Chg (вимкнено), Inv (блимає).</w:t>
            </w:r>
          </w:p>
        </w:tc>
        <w:tc>
          <w:tcPr/>
          <w:p w:rsidR="00000000" w:rsidDel="00000000" w:rsidP="00000000" w:rsidRDefault="00000000" w:rsidRPr="00000000" w14:paraId="00000564">
            <w:pPr>
              <w:spacing w:before="27" w:line="2160" w:lineRule="auto"/>
              <w:ind w:firstLine="214"/>
              <w:rPr/>
            </w:pPr>
            <w:r w:rsidDel="00000000" w:rsidR="00000000" w:rsidRPr="00000000">
              <w:rPr>
                <w:sz w:val="36.66666666666667"/>
                <w:szCs w:val="36.66666666666667"/>
                <w:vertAlign w:val="subscript"/>
              </w:rPr>
              <w:drawing>
                <wp:inline distB="0" distT="0" distL="0" distR="0">
                  <wp:extent cx="2463828" cy="1371626"/>
                  <wp:effectExtent b="0" l="0" r="0" t="0"/>
                  <wp:docPr id="2130524122" name="image40.jpg"/>
                  <a:graphic>
                    <a:graphicData uri="http://schemas.openxmlformats.org/drawingml/2006/picture">
                      <pic:pic>
                        <pic:nvPicPr>
                          <pic:cNvPr id="0" name="image40.jpg"/>
                          <pic:cNvPicPr preferRelativeResize="0"/>
                        </pic:nvPicPr>
                        <pic:blipFill>
                          <a:blip r:embed="rId177"/>
                          <a:srcRect b="0" l="0" r="0" t="0"/>
                          <a:stretch>
                            <a:fillRect/>
                          </a:stretch>
                        </pic:blipFill>
                        <pic:spPr>
                          <a:xfrm>
                            <a:off x="0" y="0"/>
                            <a:ext cx="2463828" cy="13716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-1066799</wp:posOffset>
                      </wp:positionH>
                      <wp:positionV relativeFrom="paragraph">
                        <wp:posOffset>381000</wp:posOffset>
                      </wp:positionV>
                      <wp:extent cx="106045" cy="179070"/>
                      <wp:effectExtent b="0" l="0" r="0" t="0"/>
                      <wp:wrapNone/>
                      <wp:docPr id="2130524069" name=""/>
                      <a:graphic>
                        <a:graphicData uri="http://schemas.microsoft.com/office/word/2010/wordprocessingShape">
                          <wps:wsp>
                            <wps:cNvSpPr/>
                            <wps:cNvPr id="15" name="Shape 15"/>
                            <wps:spPr>
                              <a:xfrm>
                                <a:off x="5297740" y="3695228"/>
                                <a:ext cx="96520" cy="169545"/>
                              </a:xfrm>
                              <a:prstGeom prst="rect">
                                <a:avLst/>
                              </a:prstGeom>
                              <a:noFill/>
                              <a:ln>
                                <a:noFill/>
                              </a:ln>
                            </wps:spPr>
                            <wps:txbx>
                              <w:txbxContent>
                                <w:p w:rsidR="00000000" w:rsidDel="00000000" w:rsidP="00000000" w:rsidRDefault="00000000" w:rsidRPr="00000000">
                                  <w:pPr>
                                    <w:spacing w:after="0" w:before="18.99999976158142" w:line="182.0000123977661"/>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H</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-1066799</wp:posOffset>
                      </wp:positionH>
                      <wp:positionV relativeFrom="paragraph">
                        <wp:posOffset>381000</wp:posOffset>
                      </wp:positionV>
                      <wp:extent cx="106045" cy="179070"/>
                      <wp:effectExtent b="0" l="0" r="0" t="0"/>
                      <wp:wrapNone/>
                      <wp:docPr id="2130524069" name="image123.png"/>
                      <a:graphic>
                        <a:graphicData uri="http://schemas.openxmlformats.org/drawingml/2006/picture">
                          <pic:pic>
                            <pic:nvPicPr>
                              <pic:cNvPr id="0" name="image123.png"/>
                              <pic:cNvPicPr preferRelativeResize="0"/>
                            </pic:nvPicPr>
                            <pic:blipFill>
                              <a:blip r:embed="rId178"/>
                              <a:srcRect/>
                              <a:stretch>
                                <a:fillRect/>
                              </a:stretch>
                            </pic:blipFill>
                            <pic:spPr>
                              <a:xfrm>
                                <a:off x="0" y="0"/>
                                <a:ext cx="106045" cy="1790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-1663699</wp:posOffset>
                      </wp:positionH>
                      <wp:positionV relativeFrom="paragraph">
                        <wp:posOffset>228600</wp:posOffset>
                      </wp:positionV>
                      <wp:extent cx="245745" cy="180340"/>
                      <wp:effectExtent b="0" l="0" r="0" t="0"/>
                      <wp:wrapNone/>
                      <wp:docPr id="2130524085" name=""/>
                      <a:graphic>
                        <a:graphicData uri="http://schemas.microsoft.com/office/word/2010/wordprocessingShape">
                          <wps:wsp>
                            <wps:cNvSpPr/>
                            <wps:cNvPr id="36" name="Shape 36"/>
                            <wps:spPr>
                              <a:xfrm>
                                <a:off x="5227890" y="3694593"/>
                                <a:ext cx="236220" cy="170815"/>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500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-1663699</wp:posOffset>
                      </wp:positionH>
                      <wp:positionV relativeFrom="paragraph">
                        <wp:posOffset>228600</wp:posOffset>
                      </wp:positionV>
                      <wp:extent cx="245745" cy="180340"/>
                      <wp:effectExtent b="0" l="0" r="0" t="0"/>
                      <wp:wrapNone/>
                      <wp:docPr id="2130524085" name="image204.png"/>
                      <a:graphic>
                        <a:graphicData uri="http://schemas.openxmlformats.org/drawingml/2006/picture">
                          <pic:pic>
                            <pic:nvPicPr>
                              <pic:cNvPr id="0" name="image204.png"/>
                              <pic:cNvPicPr preferRelativeResize="0"/>
                            </pic:nvPicPr>
                            <pic:blipFill>
                              <a:blip r:embed="rId179"/>
                              <a:srcRect/>
                              <a:stretch>
                                <a:fillRect/>
                              </a:stretch>
                            </pic:blipFill>
                            <pic:spPr>
                              <a:xfrm>
                                <a:off x="0" y="0"/>
                                <a:ext cx="245745" cy="180340"/>
                              </a:xfrm>
                              <a:prstGeom prst="rect"/>
                              <a:ln/>
                            </pic:spPr>
                          </pic:pic>
                        </a:graphicData>
                      </a:graphic>
                    </wp:anchor>
                  </w:drawing>
                </mc:Fallback>
              </mc:AlternateContent>
            </w:r>
          </w:p>
        </w:tc>
      </w:tr>
    </w:tbl>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8"/>
        <w:tblW w:w="92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0"/>
        <w:gridCol w:w="4820"/>
        <w:tblGridChange w:id="0">
          <w:tblGrid>
            <w:gridCol w:w="4430"/>
            <w:gridCol w:w="4820"/>
          </w:tblGrid>
        </w:tblGridChange>
      </w:tblGrid>
      <w:tr>
        <w:trPr>
          <w:cantSplit w:val="0"/>
          <w:trHeight w:val="415" w:hRule="atLeast"/>
          <w:tblHeader w:val="0"/>
        </w:trPr>
        <w:tc>
          <w:tcPr>
            <w:gridSpan w:val="2"/>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6" w:line="214" w:lineRule="auto"/>
              <w:ind w:left="165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Розряджений стан, і потужність перевищує 1 кВт.</w:t>
            </w:r>
          </w:p>
        </w:tc>
      </w:tr>
      <w:tr>
        <w:trPr>
          <w:cantSplit w:val="0"/>
          <w:trHeight w:val="2278" w:hRule="atLeast"/>
          <w:tblHeader w:val="0"/>
        </w:trPr>
        <w:tc>
          <w:tcPr/>
          <w:p w:rsidR="00000000" w:rsidDel="00000000" w:rsidP="00000000" w:rsidRDefault="00000000" w:rsidRPr="00000000" w14:paraId="00000568">
            <w:pPr>
              <w:spacing w:line="245" w:lineRule="auto"/>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14" w:lineRule="auto"/>
              <w:ind w:left="15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w:t>
              <w:br w:type="textWrapping"/>
              <w:t xml:space="preserve">Напруга на СС = 0 В,</w:t>
              <w:br w:type="textWrapping"/>
              <w:t xml:space="preserve">Напруга батареї = 25 В,</w:t>
              <w:br w:type="textWrapping"/>
              <w:t xml:space="preserve">Вихідна напруга = 222 В,</w:t>
              <w:br w:type="textWrapping"/>
              <w:t xml:space="preserve">Споживана потужність = 1,88 кВт,</w:t>
              <w:br w:type="textWrapping"/>
              <w:t xml:space="preserve">Зарядка (вимкнена), Інвертор (мигає).</w:t>
            </w:r>
          </w:p>
        </w:tc>
        <w:tc>
          <w:tcPr/>
          <w:p w:rsidR="00000000" w:rsidDel="00000000" w:rsidP="00000000" w:rsidRDefault="00000000" w:rsidRPr="00000000" w14:paraId="0000056A">
            <w:pPr>
              <w:spacing w:before="30" w:line="2180" w:lineRule="auto"/>
              <w:ind w:firstLine="105"/>
              <w:rPr/>
            </w:pPr>
            <w:r w:rsidDel="00000000" w:rsidR="00000000" w:rsidRPr="00000000">
              <w:rPr>
                <w:sz w:val="36.66666666666667"/>
                <w:szCs w:val="36.66666666666667"/>
                <w:vertAlign w:val="subscript"/>
              </w:rPr>
              <w:drawing>
                <wp:inline distB="0" distT="0" distL="0" distR="0">
                  <wp:extent cx="2533660" cy="1384280"/>
                  <wp:effectExtent b="0" l="0" r="0" t="0"/>
                  <wp:docPr id="2130524120" name="image24.jpg"/>
                  <a:graphic>
                    <a:graphicData uri="http://schemas.openxmlformats.org/drawingml/2006/picture">
                      <pic:pic>
                        <pic:nvPicPr>
                          <pic:cNvPr id="0" name="image24.jpg"/>
                          <pic:cNvPicPr preferRelativeResize="0"/>
                        </pic:nvPicPr>
                        <pic:blipFill>
                          <a:blip r:embed="rId180"/>
                          <a:srcRect b="0" l="0" r="0" t="0"/>
                          <a:stretch>
                            <a:fillRect/>
                          </a:stretch>
                        </pic:blipFill>
                        <pic:spPr>
                          <a:xfrm>
                            <a:off x="0" y="0"/>
                            <a:ext cx="2533660" cy="1384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-1142999</wp:posOffset>
                      </wp:positionH>
                      <wp:positionV relativeFrom="paragraph">
                        <wp:posOffset>368300</wp:posOffset>
                      </wp:positionV>
                      <wp:extent cx="175260" cy="180340"/>
                      <wp:effectExtent b="0" l="0" r="0" t="0"/>
                      <wp:wrapNone/>
                      <wp:docPr id="2130524068" name=""/>
                      <a:graphic>
                        <a:graphicData uri="http://schemas.microsoft.com/office/word/2010/wordprocessingShape">
                          <wps:wsp>
                            <wps:cNvSpPr/>
                            <wps:cNvPr id="14" name="Shape 14"/>
                            <wps:spPr>
                              <a:xfrm>
                                <a:off x="5263133" y="3694593"/>
                                <a:ext cx="165735" cy="170815"/>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88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-1142999</wp:posOffset>
                      </wp:positionH>
                      <wp:positionV relativeFrom="paragraph">
                        <wp:posOffset>368300</wp:posOffset>
                      </wp:positionV>
                      <wp:extent cx="175260" cy="180340"/>
                      <wp:effectExtent b="0" l="0" r="0" t="0"/>
                      <wp:wrapNone/>
                      <wp:docPr id="2130524068" name="image122.png"/>
                      <a:graphic>
                        <a:graphicData uri="http://schemas.openxmlformats.org/drawingml/2006/picture">
                          <pic:pic>
                            <pic:nvPicPr>
                              <pic:cNvPr id="0" name="image122.png"/>
                              <pic:cNvPicPr preferRelativeResize="0"/>
                            </pic:nvPicPr>
                            <pic:blipFill>
                              <a:blip r:embed="rId181"/>
                              <a:srcRect/>
                              <a:stretch>
                                <a:fillRect/>
                              </a:stretch>
                            </pic:blipFill>
                            <pic:spPr>
                              <a:xfrm>
                                <a:off x="0" y="0"/>
                                <a:ext cx="175260" cy="18034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-1612899</wp:posOffset>
                      </wp:positionH>
                      <wp:positionV relativeFrom="paragraph">
                        <wp:posOffset>304800</wp:posOffset>
                      </wp:positionV>
                      <wp:extent cx="173990" cy="135255"/>
                      <wp:effectExtent b="0" l="0" r="0" t="0"/>
                      <wp:wrapNone/>
                      <wp:docPr id="2130524062" name=""/>
                      <a:graphic>
                        <a:graphicData uri="http://schemas.microsoft.com/office/word/2010/wordprocessingShape">
                          <wps:wsp>
                            <wps:cNvSpPr/>
                            <wps:cNvPr id="8" name="Shape 8"/>
                            <wps:spPr>
                              <a:xfrm>
                                <a:off x="5263768" y="3717135"/>
                                <a:ext cx="164465" cy="125730"/>
                              </a:xfrm>
                              <a:prstGeom prst="rect">
                                <a:avLst/>
                              </a:prstGeom>
                              <a:noFill/>
                              <a:ln>
                                <a:noFill/>
                              </a:ln>
                            </wps:spPr>
                            <wps:txbx>
                              <w:txbxContent>
                                <w:p w:rsidR="00000000" w:rsidDel="00000000" w:rsidP="00000000" w:rsidRDefault="00000000" w:rsidRPr="00000000">
                                  <w:pPr>
                                    <w:spacing w:after="0" w:before="20" w:line="180"/>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22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-1612899</wp:posOffset>
                      </wp:positionH>
                      <wp:positionV relativeFrom="paragraph">
                        <wp:posOffset>304800</wp:posOffset>
                      </wp:positionV>
                      <wp:extent cx="173990" cy="135255"/>
                      <wp:effectExtent b="0" l="0" r="0" t="0"/>
                      <wp:wrapNone/>
                      <wp:docPr id="2130524062" name="image71.png"/>
                      <a:graphic>
                        <a:graphicData uri="http://schemas.openxmlformats.org/drawingml/2006/picture">
                          <pic:pic>
                            <pic:nvPicPr>
                              <pic:cNvPr id="0" name="image71.png"/>
                              <pic:cNvPicPr preferRelativeResize="0"/>
                            </pic:nvPicPr>
                            <pic:blipFill>
                              <a:blip r:embed="rId182"/>
                              <a:srcRect/>
                              <a:stretch>
                                <a:fillRect/>
                              </a:stretch>
                            </pic:blipFill>
                            <pic:spPr>
                              <a:xfrm>
                                <a:off x="0" y="0"/>
                                <a:ext cx="173990" cy="135255"/>
                              </a:xfrm>
                              <a:prstGeom prst="rect"/>
                              <a:ln/>
                            </pic:spPr>
                          </pic:pic>
                        </a:graphicData>
                      </a:graphic>
                    </wp:anchor>
                  </w:drawing>
                </mc:Fallback>
              </mc:AlternateContent>
            </w:r>
          </w:p>
        </w:tc>
      </w:tr>
      <w:tr>
        <w:trPr>
          <w:cantSplit w:val="0"/>
          <w:trHeight w:val="2168" w:hRule="atLeast"/>
          <w:tblHeader w:val="0"/>
        </w:trPr>
        <w:tc>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14" w:lineRule="auto"/>
              <w:ind w:left="15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w:t>
              <w:br w:type="textWrapping"/>
              <w:t xml:space="preserve">PV струм = 0 А,</w:t>
              <w:br w:type="textWrapping"/>
              <w:t xml:space="preserve">Струм батареї = 111 А,</w:t>
              <w:br w:type="textWrapping"/>
              <w:t xml:space="preserve">Вихідна напруга = 222 В,</w:t>
              <w:br w:type="textWrapping"/>
              <w:t xml:space="preserve">Споживана потужність = 1,88 кВА,</w:t>
              <w:br w:type="textWrapping"/>
              <w:t xml:space="preserve">Зарядка (вимкнена), Інвертор (мигає).</w:t>
            </w:r>
          </w:p>
        </w:tc>
        <w:tc>
          <w:tcPr/>
          <w:p w:rsidR="00000000" w:rsidDel="00000000" w:rsidP="00000000" w:rsidRDefault="00000000" w:rsidRPr="00000000" w14:paraId="0000056C">
            <w:pPr>
              <w:spacing w:before="32" w:line="2100" w:lineRule="auto"/>
              <w:ind w:firstLine="155"/>
              <w:rPr/>
            </w:pPr>
            <w:r w:rsidDel="00000000" w:rsidR="00000000" w:rsidRPr="00000000">
              <w:rPr>
                <w:sz w:val="36.66666666666667"/>
                <w:szCs w:val="36.66666666666667"/>
                <w:vertAlign w:val="subscript"/>
              </w:rPr>
              <w:drawing>
                <wp:inline distB="0" distT="0" distL="0" distR="0">
                  <wp:extent cx="2374844" cy="1333552"/>
                  <wp:effectExtent b="0" l="0" r="0" t="0"/>
                  <wp:docPr id="2130524126" name="image44.jpg"/>
                  <a:graphic>
                    <a:graphicData uri="http://schemas.openxmlformats.org/drawingml/2006/picture">
                      <pic:pic>
                        <pic:nvPicPr>
                          <pic:cNvPr id="0" name="image44.jpg"/>
                          <pic:cNvPicPr preferRelativeResize="0"/>
                        </pic:nvPicPr>
                        <pic:blipFill>
                          <a:blip r:embed="rId183"/>
                          <a:srcRect b="0" l="0" r="0" t="0"/>
                          <a:stretch>
                            <a:fillRect/>
                          </a:stretch>
                        </pic:blipFill>
                        <pic:spPr>
                          <a:xfrm>
                            <a:off x="0" y="0"/>
                            <a:ext cx="2374844" cy="133355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-1650999</wp:posOffset>
                      </wp:positionH>
                      <wp:positionV relativeFrom="paragraph">
                        <wp:posOffset>317500</wp:posOffset>
                      </wp:positionV>
                      <wp:extent cx="247015" cy="179705"/>
                      <wp:effectExtent b="0" l="0" r="0" t="0"/>
                      <wp:wrapNone/>
                      <wp:docPr id="2130524060" name=""/>
                      <a:graphic>
                        <a:graphicData uri="http://schemas.microsoft.com/office/word/2010/wordprocessingShape">
                          <wps:wsp>
                            <wps:cNvSpPr/>
                            <wps:cNvPr id="6" name="Shape 6"/>
                            <wps:spPr>
                              <a:xfrm>
                                <a:off x="5227255" y="3694910"/>
                                <a:ext cx="237490" cy="170180"/>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222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-1650999</wp:posOffset>
                      </wp:positionH>
                      <wp:positionV relativeFrom="paragraph">
                        <wp:posOffset>317500</wp:posOffset>
                      </wp:positionV>
                      <wp:extent cx="247015" cy="179705"/>
                      <wp:effectExtent b="0" l="0" r="0" t="0"/>
                      <wp:wrapNone/>
                      <wp:docPr id="2130524060" name="image58.png"/>
                      <a:graphic>
                        <a:graphicData uri="http://schemas.openxmlformats.org/drawingml/2006/picture">
                          <pic:pic>
                            <pic:nvPicPr>
                              <pic:cNvPr id="0" name="image58.png"/>
                              <pic:cNvPicPr preferRelativeResize="0"/>
                            </pic:nvPicPr>
                            <pic:blipFill>
                              <a:blip r:embed="rId184"/>
                              <a:srcRect/>
                              <a:stretch>
                                <a:fillRect/>
                              </a:stretch>
                            </pic:blipFill>
                            <pic:spPr>
                              <a:xfrm>
                                <a:off x="0" y="0"/>
                                <a:ext cx="247015" cy="179705"/>
                              </a:xfrm>
                              <a:prstGeom prst="rect"/>
                              <a:ln/>
                            </pic:spPr>
                          </pic:pic>
                        </a:graphicData>
                      </a:graphic>
                    </wp:anchor>
                  </w:drawing>
                </mc:Fallback>
              </mc:AlternateContent>
            </w:r>
          </w:p>
        </w:tc>
      </w:tr>
      <w:tr>
        <w:trPr>
          <w:cantSplit w:val="0"/>
          <w:trHeight w:val="1968" w:hRule="atLeast"/>
          <w:tblHeader w:val="0"/>
        </w:trPr>
        <w:tc>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14" w:lineRule="auto"/>
              <w:ind w:left="15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w:t>
              <w:br w:type="textWrapping"/>
              <w:t xml:space="preserve">Температура NTC PV = 68,0 °C,</w:t>
              <w:br w:type="textWrapping"/>
              <w:t xml:space="preserve">Напруга батареї = 24 В,</w:t>
              <w:br w:type="textWrapping"/>
              <w:t xml:space="preserve">Температура NTC інвертора = 30,0 °C,</w:t>
              <w:br w:type="textWrapping"/>
              <w:t xml:space="preserve">Відсоток навантаження = 81 %,</w:t>
              <w:br w:type="textWrapping"/>
              <w:t xml:space="preserve">Зарядка (вимкнена), Інвертор (мигає).</w:t>
            </w:r>
          </w:p>
        </w:tc>
        <w:tc>
          <w:tcPr/>
          <w:p w:rsidR="00000000" w:rsidDel="00000000" w:rsidP="00000000" w:rsidRDefault="00000000" w:rsidRPr="00000000" w14:paraId="0000056E">
            <w:pPr>
              <w:spacing w:before="24" w:line="1910" w:lineRule="auto"/>
              <w:ind w:firstLine="114"/>
              <w:rPr/>
            </w:pPr>
            <w:r w:rsidDel="00000000" w:rsidR="00000000" w:rsidRPr="00000000">
              <w:rPr>
                <w:sz w:val="36.66666666666667"/>
                <w:szCs w:val="36.66666666666667"/>
                <w:vertAlign w:val="subscript"/>
              </w:rPr>
              <w:drawing>
                <wp:inline distB="0" distT="0" distL="0" distR="0">
                  <wp:extent cx="2324163" cy="1212895"/>
                  <wp:effectExtent b="0" l="0" r="0" t="0"/>
                  <wp:docPr id="2130524124" name="image41.jpg"/>
                  <a:graphic>
                    <a:graphicData uri="http://schemas.openxmlformats.org/drawingml/2006/picture">
                      <pic:pic>
                        <pic:nvPicPr>
                          <pic:cNvPr id="0" name="image41.jpg"/>
                          <pic:cNvPicPr preferRelativeResize="0"/>
                        </pic:nvPicPr>
                        <pic:blipFill>
                          <a:blip r:embed="rId185"/>
                          <a:srcRect b="0" l="0" r="0" t="0"/>
                          <a:stretch>
                            <a:fillRect/>
                          </a:stretch>
                        </pic:blipFill>
                        <pic:spPr>
                          <a:xfrm>
                            <a:off x="0" y="0"/>
                            <a:ext cx="2324163" cy="1212895"/>
                          </a:xfrm>
                          <a:prstGeom prst="rect"/>
                          <a:ln/>
                        </pic:spPr>
                      </pic:pic>
                    </a:graphicData>
                  </a:graphic>
                </wp:inline>
              </w:drawing>
            </w:r>
            <w:r w:rsidDel="00000000" w:rsidR="00000000" w:rsidRPr="00000000">
              <w:rPr>
                <w:rtl w:val="0"/>
              </w:rPr>
            </w:r>
          </w:p>
        </w:tc>
      </w:tr>
      <w:tr>
        <w:trPr>
          <w:cantSplit w:val="0"/>
          <w:trHeight w:val="2288" w:hRule="atLeast"/>
          <w:tblHeader w:val="0"/>
        </w:trPr>
        <w:tc>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 w:line="214" w:lineRule="auto"/>
              <w:ind w:left="15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частота = 0 Гц,</w:t>
              <w:br w:type="textWrapping"/>
              <w:t xml:space="preserve">Потужність PV = 0 кВт·год,</w:t>
              <w:br w:type="textWrapping"/>
              <w:t xml:space="preserve">Ток батареї = 111 А,</w:t>
              <w:br w:type="textWrapping"/>
              <w:t xml:space="preserve">Вихідна частота = 50,0 Гц,</w:t>
              <w:br w:type="textWrapping"/>
              <w:t xml:space="preserve">Навантага в ватах = 1,21 кВт,</w:t>
              <w:br w:type="textWrapping"/>
              <w:t xml:space="preserve">Зарядка (вимкнена), Інвертор (мигає).</w:t>
            </w:r>
          </w:p>
        </w:tc>
        <w:tc>
          <w:tcPr/>
          <w:p w:rsidR="00000000" w:rsidDel="00000000" w:rsidP="00000000" w:rsidRDefault="00000000" w:rsidRPr="00000000" w14:paraId="00000570">
            <w:pPr>
              <w:spacing w:before="16" w:line="2100" w:lineRule="auto"/>
              <w:ind w:firstLine="114"/>
              <w:rPr/>
            </w:pPr>
            <w:r w:rsidDel="00000000" w:rsidR="00000000" w:rsidRPr="00000000">
              <w:rPr>
                <w:sz w:val="36.66666666666667"/>
                <w:szCs w:val="36.66666666666667"/>
                <w:vertAlign w:val="subscript"/>
              </w:rPr>
              <w:drawing>
                <wp:inline distB="0" distT="0" distL="0" distR="0">
                  <wp:extent cx="2406686" cy="1333552"/>
                  <wp:effectExtent b="0" l="0" r="0" t="0"/>
                  <wp:docPr id="2130524113" name="image32.jpg"/>
                  <a:graphic>
                    <a:graphicData uri="http://schemas.openxmlformats.org/drawingml/2006/picture">
                      <pic:pic>
                        <pic:nvPicPr>
                          <pic:cNvPr id="0" name="image32.jpg"/>
                          <pic:cNvPicPr preferRelativeResize="0"/>
                        </pic:nvPicPr>
                        <pic:blipFill>
                          <a:blip r:embed="rId186"/>
                          <a:srcRect b="0" l="0" r="0" t="0"/>
                          <a:stretch>
                            <a:fillRect/>
                          </a:stretch>
                        </pic:blipFill>
                        <pic:spPr>
                          <a:xfrm>
                            <a:off x="0" y="0"/>
                            <a:ext cx="2406686" cy="133355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-1650999</wp:posOffset>
                      </wp:positionH>
                      <wp:positionV relativeFrom="paragraph">
                        <wp:posOffset>317500</wp:posOffset>
                      </wp:positionV>
                      <wp:extent cx="245745" cy="180340"/>
                      <wp:effectExtent b="0" l="0" r="0" t="0"/>
                      <wp:wrapNone/>
                      <wp:docPr id="2130524067" name=""/>
                      <a:graphic>
                        <a:graphicData uri="http://schemas.microsoft.com/office/word/2010/wordprocessingShape">
                          <wps:wsp>
                            <wps:cNvSpPr/>
                            <wps:cNvPr id="13" name="Shape 13"/>
                            <wps:spPr>
                              <a:xfrm>
                                <a:off x="5227890" y="3694593"/>
                                <a:ext cx="236220" cy="170815"/>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3"/>
                                      <w:vertAlign w:val="baseline"/>
                                    </w:rPr>
                                    <w:t xml:space="preserve">500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-1650999</wp:posOffset>
                      </wp:positionH>
                      <wp:positionV relativeFrom="paragraph">
                        <wp:posOffset>317500</wp:posOffset>
                      </wp:positionV>
                      <wp:extent cx="245745" cy="180340"/>
                      <wp:effectExtent b="0" l="0" r="0" t="0"/>
                      <wp:wrapNone/>
                      <wp:docPr id="2130524067" name="image100.png"/>
                      <a:graphic>
                        <a:graphicData uri="http://schemas.openxmlformats.org/drawingml/2006/picture">
                          <pic:pic>
                            <pic:nvPicPr>
                              <pic:cNvPr id="0" name="image100.png"/>
                              <pic:cNvPicPr preferRelativeResize="0"/>
                            </pic:nvPicPr>
                            <pic:blipFill>
                              <a:blip r:embed="rId187"/>
                              <a:srcRect/>
                              <a:stretch>
                                <a:fillRect/>
                              </a:stretch>
                            </pic:blipFill>
                            <pic:spPr>
                              <a:xfrm>
                                <a:off x="0" y="0"/>
                                <a:ext cx="245745" cy="180340"/>
                              </a:xfrm>
                              <a:prstGeom prst="rect"/>
                              <a:ln/>
                            </pic:spPr>
                          </pic:pic>
                        </a:graphicData>
                      </a:graphic>
                    </wp:anchor>
                  </w:drawing>
                </mc:Fallback>
              </mc:AlternateContent>
            </w:r>
          </w:p>
        </w:tc>
      </w:tr>
      <w:tr>
        <w:trPr>
          <w:cantSplit w:val="0"/>
          <w:trHeight w:val="2533" w:hRule="atLeast"/>
          <w:tblHeader w:val="0"/>
        </w:trPr>
        <w:tc>
          <w:tcPr/>
          <w:p w:rsidR="00000000" w:rsidDel="00000000" w:rsidP="00000000" w:rsidRDefault="00000000" w:rsidRPr="00000000" w14:paraId="00000571">
            <w:pPr>
              <w:spacing w:line="267" w:lineRule="auto"/>
              <w:rPr/>
            </w:pPr>
            <w:r w:rsidDel="00000000" w:rsidR="00000000" w:rsidRPr="00000000">
              <w:rPr>
                <w:rtl w:val="0"/>
              </w:rPr>
            </w:r>
          </w:p>
          <w:p w:rsidR="00000000" w:rsidDel="00000000" w:rsidP="00000000" w:rsidRDefault="00000000" w:rsidRPr="00000000" w14:paraId="00000572">
            <w:pPr>
              <w:spacing w:line="267" w:lineRule="auto"/>
              <w:rPr/>
            </w:pPr>
            <w:r w:rsidDel="00000000" w:rsidR="00000000" w:rsidRPr="00000000">
              <w:rPr>
                <w:rtl w:val="0"/>
              </w:rPr>
            </w:r>
          </w:p>
          <w:p w:rsidR="00000000" w:rsidDel="00000000" w:rsidP="00000000" w:rsidRDefault="00000000" w:rsidRPr="00000000" w14:paraId="00000573">
            <w:pPr>
              <w:spacing w:line="267" w:lineRule="auto"/>
              <w:rPr/>
            </w:pPr>
            <w:r w:rsidDel="00000000" w:rsidR="00000000" w:rsidRPr="00000000">
              <w:rPr>
                <w:rtl w:val="0"/>
              </w:rPr>
            </w:r>
          </w:p>
          <w:p w:rsidR="00000000" w:rsidDel="00000000" w:rsidP="00000000" w:rsidRDefault="00000000" w:rsidRPr="00000000" w14:paraId="00000574">
            <w:pPr>
              <w:spacing w:line="267" w:lineRule="auto"/>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14" w:lineRule="auto"/>
              <w:ind w:left="15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Перевірка версії основного ЦП</w:t>
            </w:r>
          </w:p>
        </w:tc>
        <w:tc>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6" w:line="240" w:lineRule="auto"/>
              <w:ind w:left="118" w:right="0" w:firstLine="0"/>
              <w:jc w:val="left"/>
              <w:rPr>
                <w:rFonts w:ascii="SimSun" w:cs="SimSun" w:eastAsia="SimSun" w:hAnsi="SimSun"/>
                <w:b w:val="1"/>
                <w:i w:val="0"/>
                <w:smallCaps w:val="0"/>
                <w:strike w:val="0"/>
                <w:color w:val="000000"/>
                <w:sz w:val="23"/>
                <w:szCs w:val="23"/>
                <w:u w:val="none"/>
                <w:shd w:fill="auto" w:val="clear"/>
                <w:vertAlign w:val="baseline"/>
              </w:rPr>
            </w:pPr>
            <w:r w:rsidDel="00000000" w:rsidR="00000000" w:rsidRPr="00000000">
              <w:rPr>
                <w:rFonts w:ascii="SimSun" w:cs="SimSun" w:eastAsia="SimSun" w:hAnsi="SimSun"/>
                <w:b w:val="1"/>
                <w:i w:val="0"/>
                <w:smallCaps w:val="0"/>
                <w:strike w:val="0"/>
                <w:color w:val="000000"/>
                <w:sz w:val="23"/>
                <w:szCs w:val="23"/>
                <w:u w:val="none"/>
                <w:shd w:fill="auto" w:val="clear"/>
                <w:vertAlign w:val="baseline"/>
                <w:rtl w:val="0"/>
              </w:rPr>
              <w:t xml:space="preserve">Main</w:t>
            </w: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23"/>
                <w:szCs w:val="23"/>
                <w:u w:val="none"/>
                <w:shd w:fill="auto" w:val="clear"/>
                <w:vertAlign w:val="baseline"/>
                <w:rtl w:val="0"/>
              </w:rPr>
              <w:t xml:space="preserve">CPU</w:t>
            </w: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23"/>
                <w:szCs w:val="23"/>
                <w:u w:val="none"/>
                <w:shd w:fill="auto" w:val="clear"/>
                <w:vertAlign w:val="baseline"/>
                <w:rtl w:val="0"/>
              </w:rPr>
              <w:t xml:space="preserve">version</w:t>
            </w: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 </w:t>
            </w:r>
            <w:r w:rsidDel="00000000" w:rsidR="00000000" w:rsidRPr="00000000">
              <w:rPr>
                <w:rFonts w:ascii="SimSun" w:cs="SimSun" w:eastAsia="SimSun" w:hAnsi="SimSun"/>
                <w:b w:val="1"/>
                <w:i w:val="0"/>
                <w:smallCaps w:val="0"/>
                <w:strike w:val="0"/>
                <w:color w:val="000000"/>
                <w:sz w:val="23"/>
                <w:szCs w:val="23"/>
                <w:u w:val="none"/>
                <w:shd w:fill="auto" w:val="clear"/>
                <w:vertAlign w:val="baseline"/>
                <w:rtl w:val="0"/>
              </w:rPr>
              <w:t xml:space="preserve">2105</w:t>
            </w:r>
            <w:r w:rsidDel="00000000" w:rsidR="00000000" w:rsidRPr="00000000">
              <w:drawing>
                <wp:anchor allowOverlap="1" behindDoc="0" distB="0" distT="0" distL="0" distR="0" hidden="0" layoutInCell="1" locked="0" relativeHeight="0" simplePos="0">
                  <wp:simplePos x="0" y="0"/>
                  <wp:positionH relativeFrom="column">
                    <wp:posOffset>98438</wp:posOffset>
                  </wp:positionH>
                  <wp:positionV relativeFrom="paragraph">
                    <wp:posOffset>182612</wp:posOffset>
                  </wp:positionV>
                  <wp:extent cx="2400301" cy="1295370"/>
                  <wp:effectExtent b="0" l="0" r="0" t="0"/>
                  <wp:wrapNone/>
                  <wp:docPr id="2130524115" name="image30.jpg"/>
                  <a:graphic>
                    <a:graphicData uri="http://schemas.openxmlformats.org/drawingml/2006/picture">
                      <pic:pic>
                        <pic:nvPicPr>
                          <pic:cNvPr id="0" name="image30.jpg"/>
                          <pic:cNvPicPr preferRelativeResize="0"/>
                        </pic:nvPicPr>
                        <pic:blipFill>
                          <a:blip r:embed="rId188"/>
                          <a:srcRect b="0" l="0" r="0" t="0"/>
                          <a:stretch>
                            <a:fillRect/>
                          </a:stretch>
                        </pic:blipFill>
                        <pic:spPr>
                          <a:xfrm>
                            <a:off x="0" y="0"/>
                            <a:ext cx="2400301" cy="1295370"/>
                          </a:xfrm>
                          <a:prstGeom prst="rect"/>
                          <a:ln/>
                        </pic:spPr>
                      </pic:pic>
                    </a:graphicData>
                  </a:graphic>
                </wp:anchor>
              </w:drawing>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6" w:line="240" w:lineRule="auto"/>
              <w:ind w:left="118" w:right="0" w:firstLine="0"/>
              <w:jc w:val="left"/>
              <w:rPr>
                <w:rFonts w:ascii="SimSun" w:cs="SimSun" w:eastAsia="SimSun" w:hAnsi="SimSu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6" w:line="240" w:lineRule="auto"/>
              <w:ind w:left="118" w:right="0" w:firstLine="0"/>
              <w:jc w:val="left"/>
              <w:rPr>
                <w:rFonts w:ascii="SimSun" w:cs="SimSun" w:eastAsia="SimSun" w:hAnsi="SimSu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6" w:line="240" w:lineRule="auto"/>
              <w:ind w:left="118" w:right="0" w:firstLine="0"/>
              <w:jc w:val="left"/>
              <w:rPr>
                <w:rFonts w:ascii="SimSun" w:cs="SimSun" w:eastAsia="SimSun" w:hAnsi="SimSu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6" w:line="240" w:lineRule="auto"/>
              <w:ind w:left="118" w:right="0" w:firstLine="0"/>
              <w:jc w:val="left"/>
              <w:rPr>
                <w:rFonts w:ascii="SimSun" w:cs="SimSun" w:eastAsia="SimSun" w:hAnsi="SimSun"/>
                <w:b w:val="0"/>
                <w:i w:val="0"/>
                <w:smallCaps w:val="0"/>
                <w:strike w:val="0"/>
                <w:color w:val="000000"/>
                <w:sz w:val="23"/>
                <w:szCs w:val="23"/>
                <w:u w:val="none"/>
                <w:shd w:fill="auto" w:val="clear"/>
                <w:vertAlign w:val="baseline"/>
              </w:rPr>
            </w:pPr>
            <w:r w:rsidDel="00000000" w:rsidR="00000000" w:rsidRPr="00000000">
              <w:rPr>
                <w:rtl w:val="0"/>
              </w:rPr>
            </w:r>
          </w:p>
        </w:tc>
      </w:tr>
    </w:tbl>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4" w:line="198"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5.6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Опис режиму роботи</w:t>
      </w:r>
      <w:r w:rsidDel="00000000" w:rsidR="00000000" w:rsidRPr="00000000">
        <w:rPr>
          <w:rtl w:val="0"/>
        </w:rPr>
      </w:r>
    </w:p>
    <w:tbl>
      <w:tblPr>
        <w:tblStyle w:val="Table19"/>
        <w:tblW w:w="925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7"/>
        <w:gridCol w:w="3196"/>
        <w:gridCol w:w="3658"/>
        <w:gridCol w:w="662"/>
        <w:tblGridChange w:id="0">
          <w:tblGrid>
            <w:gridCol w:w="1737"/>
            <w:gridCol w:w="3196"/>
            <w:gridCol w:w="3658"/>
            <w:gridCol w:w="662"/>
          </w:tblGrid>
        </w:tblGridChange>
      </w:tblGrid>
      <w:tr>
        <w:trPr>
          <w:cantSplit w:val="0"/>
          <w:trHeight w:val="295" w:hRule="atLeast"/>
          <w:tblHeader w:val="0"/>
        </w:trPr>
        <w:tc>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5" w:line="214" w:lineRule="auto"/>
              <w:ind w:left="13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Операційний режим</w:t>
            </w:r>
          </w:p>
        </w:tc>
        <w:tc>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196" w:lineRule="auto"/>
              <w:ind w:left="5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Вибіркова інформація</w:t>
            </w:r>
          </w:p>
        </w:tc>
        <w:tc>
          <w:tcPr>
            <w:gridSpan w:val="2"/>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5" w:line="214" w:lineRule="auto"/>
              <w:ind w:left="145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Дисплей LCD</w:t>
            </w:r>
          </w:p>
        </w:tc>
      </w:tr>
      <w:tr>
        <w:trPr>
          <w:cantSplit w:val="0"/>
          <w:trHeight w:val="2039" w:hRule="atLeast"/>
          <w:tblHeader w:val="0"/>
        </w:trPr>
        <w:tc>
          <w:tcPr>
            <w:vMerge w:val="restart"/>
            <w:tcBorders>
              <w:bottom w:color="000000" w:space="0" w:sz="0" w:val="nil"/>
            </w:tcBorders>
          </w:tcPr>
          <w:p w:rsidR="00000000" w:rsidDel="00000000" w:rsidP="00000000" w:rsidRDefault="00000000" w:rsidRPr="00000000" w14:paraId="00000580">
            <w:pPr>
              <w:spacing w:line="249" w:lineRule="auto"/>
              <w:rPr/>
            </w:pPr>
            <w:r w:rsidDel="00000000" w:rsidR="00000000" w:rsidRPr="00000000">
              <w:rPr>
                <w:rtl w:val="0"/>
              </w:rPr>
            </w:r>
          </w:p>
          <w:p w:rsidR="00000000" w:rsidDel="00000000" w:rsidP="00000000" w:rsidRDefault="00000000" w:rsidRPr="00000000" w14:paraId="00000581">
            <w:pPr>
              <w:spacing w:line="250" w:lineRule="auto"/>
              <w:rPr/>
            </w:pPr>
            <w:r w:rsidDel="00000000" w:rsidR="00000000" w:rsidRPr="00000000">
              <w:rPr>
                <w:rtl w:val="0"/>
              </w:rPr>
            </w:r>
          </w:p>
          <w:p w:rsidR="00000000" w:rsidDel="00000000" w:rsidP="00000000" w:rsidRDefault="00000000" w:rsidRPr="00000000" w14:paraId="00000582">
            <w:pPr>
              <w:spacing w:line="250" w:lineRule="auto"/>
              <w:rPr/>
            </w:pPr>
            <w:r w:rsidDel="00000000" w:rsidR="00000000" w:rsidRPr="00000000">
              <w:rPr>
                <w:rtl w:val="0"/>
              </w:rPr>
            </w:r>
          </w:p>
          <w:p w:rsidR="00000000" w:rsidDel="00000000" w:rsidP="00000000" w:rsidRDefault="00000000" w:rsidRPr="00000000" w14:paraId="00000583">
            <w:pPr>
              <w:spacing w:line="250" w:lineRule="auto"/>
              <w:rPr/>
            </w:pPr>
            <w:r w:rsidDel="00000000" w:rsidR="00000000" w:rsidRPr="00000000">
              <w:rPr>
                <w:rtl w:val="0"/>
              </w:rPr>
            </w:r>
          </w:p>
          <w:p w:rsidR="00000000" w:rsidDel="00000000" w:rsidP="00000000" w:rsidRDefault="00000000" w:rsidRPr="00000000" w14:paraId="00000584">
            <w:pPr>
              <w:spacing w:line="250" w:lineRule="auto"/>
              <w:rPr/>
            </w:pPr>
            <w:r w:rsidDel="00000000" w:rsidR="00000000" w:rsidRPr="00000000">
              <w:rPr>
                <w:rtl w:val="0"/>
              </w:rPr>
            </w:r>
          </w:p>
          <w:p w:rsidR="00000000" w:rsidDel="00000000" w:rsidP="00000000" w:rsidRDefault="00000000" w:rsidRPr="00000000" w14:paraId="00000585">
            <w:pPr>
              <w:spacing w:line="250" w:lineRule="auto"/>
              <w:rPr/>
            </w:pPr>
            <w:r w:rsidDel="00000000" w:rsidR="00000000" w:rsidRPr="00000000">
              <w:rPr>
                <w:rtl w:val="0"/>
              </w:rPr>
            </w:r>
          </w:p>
          <w:p w:rsidR="00000000" w:rsidDel="00000000" w:rsidP="00000000" w:rsidRDefault="00000000" w:rsidRPr="00000000" w14:paraId="00000586">
            <w:pPr>
              <w:spacing w:line="250" w:lineRule="auto"/>
              <w:rPr/>
            </w:pPr>
            <w:r w:rsidDel="00000000" w:rsidR="00000000" w:rsidRPr="00000000">
              <w:rPr>
                <w:rtl w:val="0"/>
              </w:rPr>
            </w:r>
          </w:p>
          <w:p w:rsidR="00000000" w:rsidDel="00000000" w:rsidP="00000000" w:rsidRDefault="00000000" w:rsidRPr="00000000" w14:paraId="00000587">
            <w:pPr>
              <w:spacing w:line="250" w:lineRule="auto"/>
              <w:rPr/>
            </w:pPr>
            <w:r w:rsidDel="00000000" w:rsidR="00000000" w:rsidRPr="00000000">
              <w:rPr>
                <w:rtl w:val="0"/>
              </w:rPr>
            </w:r>
          </w:p>
          <w:p w:rsidR="00000000" w:rsidDel="00000000" w:rsidP="00000000" w:rsidRDefault="00000000" w:rsidRPr="00000000" w14:paraId="00000588">
            <w:pPr>
              <w:spacing w:line="250" w:lineRule="auto"/>
              <w:rPr/>
            </w:pPr>
            <w:r w:rsidDel="00000000" w:rsidR="00000000" w:rsidRPr="00000000">
              <w:rPr>
                <w:rtl w:val="0"/>
              </w:rPr>
            </w:r>
          </w:p>
          <w:p w:rsidR="00000000" w:rsidDel="00000000" w:rsidP="00000000" w:rsidRDefault="00000000" w:rsidRPr="00000000" w14:paraId="00000589">
            <w:pPr>
              <w:spacing w:line="250" w:lineRule="auto"/>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9" w:line="215" w:lineRule="auto"/>
              <w:ind w:left="13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Режим очікування</w:t>
            </w:r>
          </w:p>
        </w:tc>
        <w:tc>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214" w:lineRule="auto"/>
              <w:ind w:left="1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222 В</w:t>
              <w:br w:type="textWrapping"/>
              <w:t xml:space="preserve">Напруга на сонячних панелях = 210 В</w:t>
              <w:br w:type="textWrapping"/>
              <w:t xml:space="preserve">Напруга батареї = 25 В</w:t>
              <w:br w:type="textWrapping"/>
              <w:t xml:space="preserve">Вихідна напруга = 0 В</w:t>
              <w:br w:type="textWrapping"/>
              <w:t xml:space="preserve">Навантага в ватах = 0 В</w:t>
              <w:br w:type="textWrapping"/>
              <w:t xml:space="preserve">Зарядка (Миготіння), Інвертор/змінний струм (Яскраво)</w:t>
            </w:r>
          </w:p>
        </w:tc>
        <w:tc>
          <w:tcPr>
            <w:gridSpan w:val="2"/>
          </w:tcPr>
          <w:p w:rsidR="00000000" w:rsidDel="00000000" w:rsidP="00000000" w:rsidRDefault="00000000" w:rsidRPr="00000000" w14:paraId="0000058C">
            <w:pPr>
              <w:spacing w:before="20" w:line="1988.9999999999998" w:lineRule="auto"/>
              <w:ind w:firstLine="136"/>
              <w:rPr/>
            </w:pPr>
            <w:r w:rsidDel="00000000" w:rsidR="00000000" w:rsidRPr="00000000">
              <w:rPr>
                <w:sz w:val="36.66666666666667"/>
                <w:szCs w:val="36.66666666666667"/>
                <w:vertAlign w:val="subscript"/>
              </w:rPr>
              <w:drawing>
                <wp:inline distB="0" distT="0" distL="0" distR="0">
                  <wp:extent cx="2368539" cy="1263624"/>
                  <wp:effectExtent b="0" l="0" r="0" t="0"/>
                  <wp:docPr id="2130524118" name="image39.jpg"/>
                  <a:graphic>
                    <a:graphicData uri="http://schemas.openxmlformats.org/drawingml/2006/picture">
                      <pic:pic>
                        <pic:nvPicPr>
                          <pic:cNvPr id="0" name="image39.jpg"/>
                          <pic:cNvPicPr preferRelativeResize="0"/>
                        </pic:nvPicPr>
                        <pic:blipFill>
                          <a:blip r:embed="rId189"/>
                          <a:srcRect b="0" l="0" r="0" t="0"/>
                          <a:stretch>
                            <a:fillRect/>
                          </a:stretch>
                        </pic:blipFill>
                        <pic:spPr>
                          <a:xfrm>
                            <a:off x="0" y="0"/>
                            <a:ext cx="2368539" cy="12636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-838199</wp:posOffset>
                      </wp:positionH>
                      <wp:positionV relativeFrom="paragraph">
                        <wp:posOffset>812800</wp:posOffset>
                      </wp:positionV>
                      <wp:extent cx="95885" cy="167640"/>
                      <wp:effectExtent b="0" l="0" r="0" t="0"/>
                      <wp:wrapNone/>
                      <wp:docPr id="2130524056" name=""/>
                      <a:graphic>
                        <a:graphicData uri="http://schemas.microsoft.com/office/word/2010/wordprocessingShape">
                          <wps:wsp>
                            <wps:cNvSpPr/>
                            <wps:cNvPr id="2" name="Shape 2"/>
                            <wps:spPr>
                              <a:xfrm>
                                <a:off x="5302820" y="3700943"/>
                                <a:ext cx="86360" cy="158115"/>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1"/>
                                      <w:vertAlign w:val="baseline"/>
                                    </w:rPr>
                                    <w:t xml:space="preserv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-838199</wp:posOffset>
                      </wp:positionH>
                      <wp:positionV relativeFrom="paragraph">
                        <wp:posOffset>812800</wp:posOffset>
                      </wp:positionV>
                      <wp:extent cx="95885" cy="167640"/>
                      <wp:effectExtent b="0" l="0" r="0" t="0"/>
                      <wp:wrapNone/>
                      <wp:docPr id="2130524056" name="image21.png"/>
                      <a:graphic>
                        <a:graphicData uri="http://schemas.openxmlformats.org/drawingml/2006/picture">
                          <pic:pic>
                            <pic:nvPicPr>
                              <pic:cNvPr id="0" name="image21.png"/>
                              <pic:cNvPicPr preferRelativeResize="0"/>
                            </pic:nvPicPr>
                            <pic:blipFill>
                              <a:blip r:embed="rId190"/>
                              <a:srcRect/>
                              <a:stretch>
                                <a:fillRect/>
                              </a:stretch>
                            </pic:blipFill>
                            <pic:spPr>
                              <a:xfrm>
                                <a:off x="0" y="0"/>
                                <a:ext cx="95885" cy="167640"/>
                              </a:xfrm>
                              <a:prstGeom prst="rect"/>
                              <a:ln/>
                            </pic:spPr>
                          </pic:pic>
                        </a:graphicData>
                      </a:graphic>
                    </wp:anchor>
                  </w:drawing>
                </mc:Fallback>
              </mc:AlternateContent>
            </w:r>
          </w:p>
        </w:tc>
      </w:tr>
      <w:tr>
        <w:trPr>
          <w:cantSplit w:val="0"/>
          <w:trHeight w:val="1948" w:hRule="atLeast"/>
          <w:tblHeader w:val="0"/>
        </w:trPr>
        <w:tc>
          <w:tcPr>
            <w:vMerge w:val="continue"/>
            <w:tcBorders>
              <w:bottom w:color="000000" w:space="0" w:sz="0" w:val="nil"/>
            </w:tcBorders>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Вхідна напруга = 223 В</w:t>
              <w:br w:type="textWrapping"/>
              <w:t xml:space="preserve">Напруга на СС = 0 В</w:t>
              <w:br w:type="textWrapping"/>
              <w:t xml:space="preserve">Напруга батареї = 25 В</w:t>
              <w:br w:type="textWrapping"/>
              <w:t xml:space="preserve">Вихідна напруга = 0 В</w:t>
              <w:br w:type="textWrapping"/>
              <w:t xml:space="preserve">Навантаження в ватах = 0 В</w:t>
              <w:br w:type="textWrapping"/>
              <w:t xml:space="preserve">Зарядка (миготіння), Інвертор (яскравий)</w:t>
            </w:r>
          </w:p>
        </w:tc>
        <w:tc>
          <w:tcPr>
            <w:gridSpan w:val="2"/>
          </w:tcPr>
          <w:p w:rsidR="00000000" w:rsidDel="00000000" w:rsidP="00000000" w:rsidRDefault="00000000" w:rsidRPr="00000000" w14:paraId="00000590">
            <w:pPr>
              <w:spacing w:before="20" w:line="1901" w:lineRule="auto"/>
              <w:ind w:firstLine="175"/>
              <w:rPr/>
            </w:pPr>
            <w:r w:rsidDel="00000000" w:rsidR="00000000" w:rsidRPr="00000000">
              <w:rPr>
                <w:sz w:val="36.66666666666667"/>
                <w:szCs w:val="36.66666666666667"/>
                <w:vertAlign w:val="subscript"/>
              </w:rPr>
              <w:drawing>
                <wp:inline distB="0" distT="0" distL="0" distR="0">
                  <wp:extent cx="2286016" cy="1206568"/>
                  <wp:effectExtent b="0" l="0" r="0" t="0"/>
                  <wp:docPr id="2130524116" name="image29.jpg"/>
                  <a:graphic>
                    <a:graphicData uri="http://schemas.openxmlformats.org/drawingml/2006/picture">
                      <pic:pic>
                        <pic:nvPicPr>
                          <pic:cNvPr id="0" name="image29.jpg"/>
                          <pic:cNvPicPr preferRelativeResize="0"/>
                        </pic:nvPicPr>
                        <pic:blipFill>
                          <a:blip r:embed="rId191"/>
                          <a:srcRect b="0" l="0" r="0" t="0"/>
                          <a:stretch>
                            <a:fillRect/>
                          </a:stretch>
                        </pic:blipFill>
                        <pic:spPr>
                          <a:xfrm>
                            <a:off x="0" y="0"/>
                            <a:ext cx="2286016" cy="1206568"/>
                          </a:xfrm>
                          <a:prstGeom prst="rect"/>
                          <a:ln/>
                        </pic:spPr>
                      </pic:pic>
                    </a:graphicData>
                  </a:graphic>
                </wp:inline>
              </w:drawing>
            </w:r>
            <w:r w:rsidDel="00000000" w:rsidR="00000000" w:rsidRPr="00000000">
              <w:rPr>
                <w:rtl w:val="0"/>
              </w:rPr>
            </w:r>
          </w:p>
        </w:tc>
      </w:tr>
      <w:tr>
        <w:trPr>
          <w:cantSplit w:val="0"/>
          <w:trHeight w:val="2139" w:hRule="atLeast"/>
          <w:tblHeader w:val="0"/>
        </w:trPr>
        <w:tc>
          <w:tcPr>
            <w:vMerge w:val="continue"/>
            <w:tcBorders>
              <w:bottom w:color="000000" w:space="0" w:sz="0" w:val="nil"/>
            </w:tcBorders>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93">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13" w:lineRule="auto"/>
              <w:ind w:left="152"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w:t>
              <w:br w:type="textWrapping"/>
              <w:t xml:space="preserve">Напруга на СС = 210 В</w:t>
              <w:br w:type="textWrapping"/>
              <w:t xml:space="preserve">Напруга батареї = 25 В</w:t>
              <w:br w:type="textWrapping"/>
              <w:t xml:space="preserve">Вихідна напруга = 0 В</w:t>
              <w:br w:type="textWrapping"/>
              <w:t xml:space="preserve">Навантаження в ватах = 0 В</w:t>
              <w:br w:type="textWrapping"/>
              <w:t xml:space="preserve">Зарядка (миготіння</w:t>
            </w:r>
            <w:r w:rsidDel="00000000" w:rsidR="00000000" w:rsidRPr="00000000">
              <w:rPr>
                <w:rFonts w:ascii="SimSun" w:cs="SimSun" w:eastAsia="SimSun" w:hAnsi="SimSun"/>
                <w:b w:val="0"/>
                <w:i w:val="0"/>
                <w:smallCaps w:val="0"/>
                <w:strike w:val="0"/>
                <w:color w:val="000000"/>
                <w:sz w:val="23"/>
                <w:szCs w:val="23"/>
                <w:u w:val="none"/>
                <w:shd w:fill="auto" w:val="clear"/>
                <w:vertAlign w:val="baseline"/>
                <w:rtl w:val="0"/>
              </w:rPr>
              <w:t xml:space="preserve">)</w:t>
            </w:r>
            <w:r w:rsidDel="00000000" w:rsidR="00000000" w:rsidRPr="00000000">
              <w:rPr>
                <w:rtl w:val="0"/>
              </w:rPr>
            </w:r>
          </w:p>
        </w:tc>
        <w:tc>
          <w:tcPr>
            <w:gridSpan w:val="2"/>
          </w:tcPr>
          <w:p w:rsidR="00000000" w:rsidDel="00000000" w:rsidP="00000000" w:rsidRDefault="00000000" w:rsidRPr="00000000" w14:paraId="00000595">
            <w:pPr>
              <w:spacing w:before="32" w:line="2070" w:lineRule="auto"/>
              <w:ind w:firstLine="115"/>
              <w:rPr/>
            </w:pPr>
            <w:r w:rsidDel="00000000" w:rsidR="00000000" w:rsidRPr="00000000">
              <w:rPr>
                <w:sz w:val="36.66666666666667"/>
                <w:szCs w:val="36.66666666666667"/>
                <w:vertAlign w:val="subscript"/>
              </w:rPr>
              <w:drawing>
                <wp:inline distB="0" distT="0" distL="0" distR="0">
                  <wp:extent cx="2457444" cy="1314462"/>
                  <wp:effectExtent b="0" l="0" r="0" t="0"/>
                  <wp:docPr id="2130524109" name="image27.jpg"/>
                  <a:graphic>
                    <a:graphicData uri="http://schemas.openxmlformats.org/drawingml/2006/picture">
                      <pic:pic>
                        <pic:nvPicPr>
                          <pic:cNvPr id="0" name="image27.jpg"/>
                          <pic:cNvPicPr preferRelativeResize="0"/>
                        </pic:nvPicPr>
                        <pic:blipFill>
                          <a:blip r:embed="rId192"/>
                          <a:srcRect b="0" l="0" r="0" t="0"/>
                          <a:stretch>
                            <a:fillRect/>
                          </a:stretch>
                        </pic:blipFill>
                        <pic:spPr>
                          <a:xfrm>
                            <a:off x="0" y="0"/>
                            <a:ext cx="2457444" cy="1314462"/>
                          </a:xfrm>
                          <a:prstGeom prst="rect"/>
                          <a:ln/>
                        </pic:spPr>
                      </pic:pic>
                    </a:graphicData>
                  </a:graphic>
                </wp:inline>
              </w:drawing>
            </w:r>
            <w:r w:rsidDel="00000000" w:rsidR="00000000" w:rsidRPr="00000000">
              <w:rPr>
                <w:rtl w:val="0"/>
              </w:rPr>
            </w:r>
          </w:p>
        </w:tc>
      </w:tr>
      <w:tr>
        <w:trPr>
          <w:cantSplit w:val="0"/>
          <w:trHeight w:val="2088" w:hRule="atLeast"/>
          <w:tblHeader w:val="0"/>
        </w:trPr>
        <w:tc>
          <w:tcPr>
            <w:vMerge w:val="restart"/>
            <w:tcBorders>
              <w:bottom w:color="000000" w:space="0" w:sz="0" w:val="nil"/>
            </w:tcBorders>
          </w:tcPr>
          <w:p w:rsidR="00000000" w:rsidDel="00000000" w:rsidP="00000000" w:rsidRDefault="00000000" w:rsidRPr="00000000" w14:paraId="00000597">
            <w:pPr>
              <w:spacing w:line="261" w:lineRule="auto"/>
              <w:rPr/>
            </w:pPr>
            <w:r w:rsidDel="00000000" w:rsidR="00000000" w:rsidRPr="00000000">
              <w:rPr>
                <w:rtl w:val="0"/>
              </w:rPr>
            </w:r>
          </w:p>
          <w:p w:rsidR="00000000" w:rsidDel="00000000" w:rsidP="00000000" w:rsidRDefault="00000000" w:rsidRPr="00000000" w14:paraId="00000598">
            <w:pPr>
              <w:spacing w:line="261" w:lineRule="auto"/>
              <w:rPr/>
            </w:pPr>
            <w:r w:rsidDel="00000000" w:rsidR="00000000" w:rsidRPr="00000000">
              <w:rPr>
                <w:rtl w:val="0"/>
              </w:rPr>
            </w:r>
          </w:p>
          <w:p w:rsidR="00000000" w:rsidDel="00000000" w:rsidP="00000000" w:rsidRDefault="00000000" w:rsidRPr="00000000" w14:paraId="00000599">
            <w:pPr>
              <w:spacing w:line="261" w:lineRule="auto"/>
              <w:rPr/>
            </w:pPr>
            <w:r w:rsidDel="00000000" w:rsidR="00000000" w:rsidRPr="00000000">
              <w:rPr>
                <w:rtl w:val="0"/>
              </w:rPr>
            </w:r>
          </w:p>
          <w:p w:rsidR="00000000" w:rsidDel="00000000" w:rsidP="00000000" w:rsidRDefault="00000000" w:rsidRPr="00000000" w14:paraId="0000059A">
            <w:pPr>
              <w:spacing w:line="261" w:lineRule="auto"/>
              <w:rPr/>
            </w:pPr>
            <w:r w:rsidDel="00000000" w:rsidR="00000000" w:rsidRPr="00000000">
              <w:rPr>
                <w:rtl w:val="0"/>
              </w:rPr>
            </w:r>
          </w:p>
          <w:p w:rsidR="00000000" w:rsidDel="00000000" w:rsidP="00000000" w:rsidRDefault="00000000" w:rsidRPr="00000000" w14:paraId="0000059B">
            <w:pPr>
              <w:spacing w:line="261" w:lineRule="auto"/>
              <w:rPr/>
            </w:pPr>
            <w:r w:rsidDel="00000000" w:rsidR="00000000" w:rsidRPr="00000000">
              <w:rPr>
                <w:rtl w:val="0"/>
              </w:rPr>
            </w:r>
          </w:p>
          <w:p w:rsidR="00000000" w:rsidDel="00000000" w:rsidP="00000000" w:rsidRDefault="00000000" w:rsidRPr="00000000" w14:paraId="0000059C">
            <w:pPr>
              <w:spacing w:line="261" w:lineRule="auto"/>
              <w:rPr/>
            </w:pPr>
            <w:r w:rsidDel="00000000" w:rsidR="00000000" w:rsidRPr="00000000">
              <w:rPr>
                <w:rtl w:val="0"/>
              </w:rPr>
            </w:r>
          </w:p>
          <w:p w:rsidR="00000000" w:rsidDel="00000000" w:rsidP="00000000" w:rsidRDefault="00000000" w:rsidRPr="00000000" w14:paraId="0000059D">
            <w:pPr>
              <w:spacing w:line="261" w:lineRule="auto"/>
              <w:rPr/>
            </w:pPr>
            <w:r w:rsidDel="00000000" w:rsidR="00000000" w:rsidRPr="00000000">
              <w:rPr>
                <w:rtl w:val="0"/>
              </w:rPr>
            </w:r>
          </w:p>
          <w:p w:rsidR="00000000" w:rsidDel="00000000" w:rsidP="00000000" w:rsidRDefault="00000000" w:rsidRPr="00000000" w14:paraId="0000059E">
            <w:pPr>
              <w:spacing w:line="261" w:lineRule="auto"/>
              <w:rPr/>
            </w:pPr>
            <w:r w:rsidDel="00000000" w:rsidR="00000000" w:rsidRPr="00000000">
              <w:rPr>
                <w:rtl w:val="0"/>
              </w:rPr>
            </w:r>
          </w:p>
          <w:p w:rsidR="00000000" w:rsidDel="00000000" w:rsidP="00000000" w:rsidRDefault="00000000" w:rsidRPr="00000000" w14:paraId="0000059F">
            <w:pPr>
              <w:spacing w:line="261.99999999999994" w:lineRule="auto"/>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40" w:lineRule="auto"/>
              <w:ind w:left="13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Режим лінії</w:t>
            </w:r>
          </w:p>
        </w:tc>
        <w:tc>
          <w:tcPr/>
          <w:p w:rsidR="00000000" w:rsidDel="00000000" w:rsidP="00000000" w:rsidRDefault="00000000" w:rsidRPr="00000000" w14:paraId="000005A1">
            <w:pPr>
              <w:spacing w:line="285" w:lineRule="auto"/>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14" w:lineRule="auto"/>
              <w:ind w:left="1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224 В</w:t>
              <w:br w:type="textWrapping"/>
              <w:t xml:space="preserve">Ток на СС = 8.6 А</w:t>
              <w:br w:type="textWrapping"/>
              <w:t xml:space="preserve">Ток батареї = 12.5 А</w:t>
              <w:br w:type="textWrapping"/>
              <w:t xml:space="preserve">Вихідна напруга = 222 В</w:t>
              <w:br w:type="textWrapping"/>
              <w:t xml:space="preserve">Навантаження в ВА = 1.88 КВА</w:t>
              <w:br w:type="textWrapping"/>
              <w:t xml:space="preserve">Зарядка (миготіння), Інвертор (яскравий)</w:t>
            </w:r>
          </w:p>
        </w:tc>
        <w:tc>
          <w:tcPr>
            <w:gridSpan w:val="2"/>
          </w:tcPr>
          <w:p w:rsidR="00000000" w:rsidDel="00000000" w:rsidP="00000000" w:rsidRDefault="00000000" w:rsidRPr="00000000" w14:paraId="000005A3">
            <w:pPr>
              <w:spacing w:before="193" w:line="1871" w:lineRule="auto"/>
              <w:ind w:firstLine="115"/>
              <w:rPr/>
            </w:pPr>
            <w:r w:rsidDel="00000000" w:rsidR="00000000" w:rsidRPr="00000000">
              <w:rPr>
                <w:sz w:val="36.66666666666667"/>
                <w:szCs w:val="36.66666666666667"/>
                <w:vertAlign w:val="subscript"/>
              </w:rPr>
              <w:drawing>
                <wp:inline distB="0" distT="0" distL="0" distR="0">
                  <wp:extent cx="2425759" cy="1187477"/>
                  <wp:effectExtent b="0" l="0" r="0" t="0"/>
                  <wp:docPr id="2130524147" name="image68.jpg"/>
                  <a:graphic>
                    <a:graphicData uri="http://schemas.openxmlformats.org/drawingml/2006/picture">
                      <pic:pic>
                        <pic:nvPicPr>
                          <pic:cNvPr id="0" name="image68.jpg"/>
                          <pic:cNvPicPr preferRelativeResize="0"/>
                        </pic:nvPicPr>
                        <pic:blipFill>
                          <a:blip r:embed="rId193"/>
                          <a:srcRect b="0" l="0" r="0" t="0"/>
                          <a:stretch>
                            <a:fillRect/>
                          </a:stretch>
                        </pic:blipFill>
                        <pic:spPr>
                          <a:xfrm>
                            <a:off x="0" y="0"/>
                            <a:ext cx="2425759" cy="1187477"/>
                          </a:xfrm>
                          <a:prstGeom prst="rect"/>
                          <a:ln/>
                        </pic:spPr>
                      </pic:pic>
                    </a:graphicData>
                  </a:graphic>
                </wp:inline>
              </w:drawing>
            </w:r>
            <w:r w:rsidDel="00000000" w:rsidR="00000000" w:rsidRPr="00000000">
              <w:rPr>
                <w:rtl w:val="0"/>
              </w:rPr>
            </w:r>
          </w:p>
        </w:tc>
      </w:tr>
      <w:tr>
        <w:trPr>
          <w:cantSplit w:val="0"/>
          <w:trHeight w:val="2158" w:hRule="atLeast"/>
          <w:tblHeader w:val="0"/>
        </w:trPr>
        <w:tc>
          <w:tcPr>
            <w:vMerge w:val="continue"/>
            <w:tcBorders>
              <w:bottom w:color="000000" w:space="0" w:sz="0" w:val="nil"/>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 w:line="214" w:lineRule="auto"/>
              <w:ind w:left="1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224 В</w:t>
              <w:br w:type="textWrapping"/>
              <w:t xml:space="preserve">Напруга на СС = 0 В</w:t>
              <w:br w:type="textWrapping"/>
              <w:t xml:space="preserve">Напруга батареї = 25 В</w:t>
              <w:br w:type="textWrapping"/>
              <w:t xml:space="preserve">Вихідна напруга = 222 В</w:t>
              <w:br w:type="textWrapping"/>
              <w:t xml:space="preserve">Навантаження в Ватах = 188 В</w:t>
              <w:br w:type="textWrapping"/>
              <w:t xml:space="preserve">Зарядка (миготіння), Інвертор (яскравий)</w:t>
            </w:r>
          </w:p>
        </w:tc>
        <w:tc>
          <w:tcPr>
            <w:gridSpan w:val="2"/>
          </w:tcPr>
          <w:p w:rsidR="00000000" w:rsidDel="00000000" w:rsidP="00000000" w:rsidRDefault="00000000" w:rsidRPr="00000000" w14:paraId="000005A7">
            <w:pPr>
              <w:spacing w:before="116" w:line="1920" w:lineRule="auto"/>
              <w:ind w:firstLine="105"/>
              <w:rPr/>
            </w:pPr>
            <w:r w:rsidDel="00000000" w:rsidR="00000000" w:rsidRPr="00000000">
              <w:rPr>
                <w:sz w:val="36.66666666666667"/>
                <w:szCs w:val="36.66666666666667"/>
                <w:vertAlign w:val="subscript"/>
              </w:rPr>
              <w:drawing>
                <wp:inline distB="0" distT="0" distL="0" distR="0">
                  <wp:extent cx="2412991" cy="1219223"/>
                  <wp:effectExtent b="0" l="0" r="0" t="0"/>
                  <wp:docPr id="2130524145" name="image57.jpg"/>
                  <a:graphic>
                    <a:graphicData uri="http://schemas.openxmlformats.org/drawingml/2006/picture">
                      <pic:pic>
                        <pic:nvPicPr>
                          <pic:cNvPr id="0" name="image57.jpg"/>
                          <pic:cNvPicPr preferRelativeResize="0"/>
                        </pic:nvPicPr>
                        <pic:blipFill>
                          <a:blip r:embed="rId194"/>
                          <a:srcRect b="0" l="0" r="0" t="0"/>
                          <a:stretch>
                            <a:fillRect/>
                          </a:stretch>
                        </pic:blipFill>
                        <pic:spPr>
                          <a:xfrm>
                            <a:off x="0" y="0"/>
                            <a:ext cx="2412991" cy="1219223"/>
                          </a:xfrm>
                          <a:prstGeom prst="rect"/>
                          <a:ln/>
                        </pic:spPr>
                      </pic:pic>
                    </a:graphicData>
                  </a:graphic>
                </wp:inline>
              </w:drawing>
            </w:r>
            <w:r w:rsidDel="00000000" w:rsidR="00000000" w:rsidRPr="00000000">
              <w:rPr>
                <w:rtl w:val="0"/>
              </w:rPr>
            </w:r>
          </w:p>
        </w:tc>
      </w:tr>
      <w:tr>
        <w:trPr>
          <w:cantSplit w:val="0"/>
          <w:trHeight w:val="2068" w:hRule="atLeast"/>
          <w:tblHeader w:val="0"/>
        </w:trPr>
        <w:tc>
          <w:tcPr>
            <w:vMerge w:val="restart"/>
            <w:tcBorders>
              <w:bottom w:color="000000" w:space="0" w:sz="0" w:val="nil"/>
            </w:tcBorders>
          </w:tcPr>
          <w:p w:rsidR="00000000" w:rsidDel="00000000" w:rsidP="00000000" w:rsidRDefault="00000000" w:rsidRPr="00000000" w14:paraId="000005A9">
            <w:pPr>
              <w:spacing w:line="246.99999999999994" w:lineRule="auto"/>
              <w:rPr/>
            </w:pPr>
            <w:r w:rsidDel="00000000" w:rsidR="00000000" w:rsidRPr="00000000">
              <w:rPr>
                <w:rtl w:val="0"/>
              </w:rPr>
            </w:r>
          </w:p>
          <w:p w:rsidR="00000000" w:rsidDel="00000000" w:rsidP="00000000" w:rsidRDefault="00000000" w:rsidRPr="00000000" w14:paraId="000005AA">
            <w:pPr>
              <w:spacing w:line="246.99999999999994" w:lineRule="auto"/>
              <w:rPr/>
            </w:pPr>
            <w:r w:rsidDel="00000000" w:rsidR="00000000" w:rsidRPr="00000000">
              <w:rPr>
                <w:rtl w:val="0"/>
              </w:rPr>
            </w:r>
          </w:p>
          <w:p w:rsidR="00000000" w:rsidDel="00000000" w:rsidP="00000000" w:rsidRDefault="00000000" w:rsidRPr="00000000" w14:paraId="000005AB">
            <w:pPr>
              <w:spacing w:line="246.99999999999994" w:lineRule="auto"/>
              <w:rPr/>
            </w:pPr>
            <w:r w:rsidDel="00000000" w:rsidR="00000000" w:rsidRPr="00000000">
              <w:rPr>
                <w:rtl w:val="0"/>
              </w:rPr>
            </w:r>
          </w:p>
          <w:p w:rsidR="00000000" w:rsidDel="00000000" w:rsidP="00000000" w:rsidRDefault="00000000" w:rsidRPr="00000000" w14:paraId="000005AC">
            <w:pPr>
              <w:spacing w:line="246.99999999999994" w:lineRule="auto"/>
              <w:rPr/>
            </w:pPr>
            <w:r w:rsidDel="00000000" w:rsidR="00000000" w:rsidRPr="00000000">
              <w:rPr>
                <w:rtl w:val="0"/>
              </w:rPr>
            </w:r>
          </w:p>
          <w:p w:rsidR="00000000" w:rsidDel="00000000" w:rsidP="00000000" w:rsidRDefault="00000000" w:rsidRPr="00000000" w14:paraId="000005AD">
            <w:pPr>
              <w:spacing w:line="246.99999999999994" w:lineRule="auto"/>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5"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Операція з підключенням до мережі</w:t>
            </w:r>
          </w:p>
        </w:tc>
        <w:tc>
          <w:tcPr>
            <w:vMerge w:val="restart"/>
            <w:tcBorders>
              <w:bottom w:color="000000" w:space="0" w:sz="0" w:val="nil"/>
            </w:tcBorders>
          </w:tcPr>
          <w:p w:rsidR="00000000" w:rsidDel="00000000" w:rsidP="00000000" w:rsidRDefault="00000000" w:rsidRPr="00000000" w14:paraId="000005AF">
            <w:pPr>
              <w:spacing w:line="242.99999999999997" w:lineRule="auto"/>
              <w:rPr/>
            </w:pPr>
            <w:r w:rsidDel="00000000" w:rsidR="00000000" w:rsidRPr="00000000">
              <w:rPr>
                <w:rtl w:val="0"/>
              </w:rPr>
            </w:r>
          </w:p>
          <w:p w:rsidR="00000000" w:rsidDel="00000000" w:rsidP="00000000" w:rsidRDefault="00000000" w:rsidRPr="00000000" w14:paraId="000005B0">
            <w:pPr>
              <w:spacing w:line="244"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 w:line="214" w:lineRule="auto"/>
              <w:ind w:left="152"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224 В,</w:t>
              <w:br w:type="textWrapping"/>
              <w:t xml:space="preserve">PV струм = 8.6 A,</w:t>
              <w:br w:type="textWrapping"/>
              <w:t xml:space="preserve">Струм батареї = 12.5 A,</w:t>
              <w:br w:type="textWrapping"/>
              <w:t xml:space="preserve">Вихідна напруга = 222 В,</w:t>
              <w:br w:type="textWrapping"/>
              <w:t xml:space="preserve">Навантага у ВА = 1.88 кВА,</w:t>
              <w:br w:type="textWrapping"/>
              <w:t xml:space="preserve">Зарядка (мигає), Інвертор (яскравий)</w:t>
            </w:r>
            <w:r w:rsidDel="00000000" w:rsidR="00000000" w:rsidRPr="00000000">
              <w:rPr>
                <w:rtl w:val="0"/>
              </w:rPr>
            </w:r>
          </w:p>
        </w:tc>
        <w:tc>
          <w:tcPr>
            <w:gridSpan w:val="2"/>
          </w:tcPr>
          <w:p w:rsidR="00000000" w:rsidDel="00000000" w:rsidP="00000000" w:rsidRDefault="00000000" w:rsidRPr="00000000" w14:paraId="000005B2">
            <w:pPr>
              <w:spacing w:before="18" w:line="2009" w:lineRule="auto"/>
              <w:ind w:firstLine="115"/>
              <w:rPr/>
            </w:pPr>
            <w:r w:rsidDel="00000000" w:rsidR="00000000" w:rsidRPr="00000000">
              <w:rPr>
                <w:sz w:val="36.66666666666667"/>
                <w:szCs w:val="36.66666666666667"/>
                <w:vertAlign w:val="subscript"/>
              </w:rPr>
              <w:drawing>
                <wp:inline distB="0" distT="0" distL="0" distR="0">
                  <wp:extent cx="2355849" cy="1276278"/>
                  <wp:effectExtent b="0" l="0" r="0" t="0"/>
                  <wp:docPr id="2130524139" name="image52.jpg"/>
                  <a:graphic>
                    <a:graphicData uri="http://schemas.openxmlformats.org/drawingml/2006/picture">
                      <pic:pic>
                        <pic:nvPicPr>
                          <pic:cNvPr id="0" name="image52.jpg"/>
                          <pic:cNvPicPr preferRelativeResize="0"/>
                        </pic:nvPicPr>
                        <pic:blipFill>
                          <a:blip r:embed="rId195"/>
                          <a:srcRect b="0" l="0" r="0" t="0"/>
                          <a:stretch>
                            <a:fillRect/>
                          </a:stretch>
                        </pic:blipFill>
                        <pic:spPr>
                          <a:xfrm>
                            <a:off x="0" y="0"/>
                            <a:ext cx="2355849" cy="1276278"/>
                          </a:xfrm>
                          <a:prstGeom prst="rect"/>
                          <a:ln/>
                        </pic:spPr>
                      </pic:pic>
                    </a:graphicData>
                  </a:graphic>
                </wp:inline>
              </w:drawing>
            </w:r>
            <w:r w:rsidDel="00000000" w:rsidR="00000000" w:rsidRPr="00000000">
              <w:rPr>
                <w:rtl w:val="0"/>
              </w:rPr>
            </w:r>
          </w:p>
        </w:tc>
      </w:tr>
      <w:tr>
        <w:trPr>
          <w:cantSplit w:val="0"/>
          <w:trHeight w:val="754" w:hRule="atLeast"/>
          <w:tblHeader w:val="0"/>
        </w:trPr>
        <w:tc>
          <w:tcPr>
            <w:vMerge w:val="continue"/>
            <w:tcBorders>
              <w:bottom w:color="000000" w:space="0" w:sz="0" w:val="nil"/>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0" w:val="nil"/>
            </w:tcBorders>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1" w:line="273" w:lineRule="auto"/>
              <w:ind w:left="75" w:right="113"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SimSun" w:cs="SimSun" w:eastAsia="SimSun" w:hAnsi="SimSun"/>
                <w:b w:val="0"/>
                <w:i w:val="0"/>
                <w:smallCaps w:val="0"/>
                <w:strike w:val="0"/>
                <w:color w:val="000000"/>
                <w:sz w:val="21"/>
                <w:szCs w:val="21"/>
                <w:u w:val="none"/>
                <w:shd w:fill="auto" w:val="clear"/>
                <w:vertAlign w:val="baseline"/>
                <w:rtl w:val="0"/>
              </w:rPr>
              <w:t xml:space="preserve">When working in Grid-Tie mode,the will be flash 3S/times.</w:t>
            </w:r>
          </w:p>
        </w:tc>
        <w:tc>
          <w:tcPr>
            <w:tcBorders>
              <w:left w:color="000000" w:space="0" w:sz="0" w:val="nil"/>
            </w:tcBorders>
          </w:tcPr>
          <w:p w:rsidR="00000000" w:rsidDel="00000000" w:rsidP="00000000" w:rsidRDefault="00000000" w:rsidRPr="00000000" w14:paraId="000005B7">
            <w:pPr>
              <w:spacing w:before="20" w:line="508.9999999999999" w:lineRule="auto"/>
              <w:ind w:firstLine="123"/>
              <w:rPr/>
            </w:pPr>
            <w:r w:rsidDel="00000000" w:rsidR="00000000" w:rsidRPr="00000000">
              <w:rPr>
                <w:sz w:val="36.66666666666667"/>
                <w:szCs w:val="36.66666666666667"/>
                <w:vertAlign w:val="subscript"/>
              </w:rPr>
              <w:drawing>
                <wp:inline distB="0" distT="0" distL="0" distR="0">
                  <wp:extent cx="317476" cy="323787"/>
                  <wp:effectExtent b="0" l="0" r="0" t="0"/>
                  <wp:docPr id="2130524137" name="image73.jpg"/>
                  <a:graphic>
                    <a:graphicData uri="http://schemas.openxmlformats.org/drawingml/2006/picture">
                      <pic:pic>
                        <pic:nvPicPr>
                          <pic:cNvPr id="0" name="image73.jpg"/>
                          <pic:cNvPicPr preferRelativeResize="0"/>
                        </pic:nvPicPr>
                        <pic:blipFill>
                          <a:blip r:embed="rId196"/>
                          <a:srcRect b="0" l="0" r="0" t="0"/>
                          <a:stretch>
                            <a:fillRect/>
                          </a:stretch>
                        </pic:blipFill>
                        <pic:spPr>
                          <a:xfrm>
                            <a:off x="0" y="0"/>
                            <a:ext cx="317476" cy="3237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0"/>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3261"/>
        <w:gridCol w:w="4252"/>
        <w:tblGridChange w:id="0">
          <w:tblGrid>
            <w:gridCol w:w="1701"/>
            <w:gridCol w:w="3261"/>
            <w:gridCol w:w="4252"/>
          </w:tblGrid>
        </w:tblGridChange>
      </w:tblGrid>
      <w:tr>
        <w:trPr>
          <w:cantSplit w:val="0"/>
          <w:trHeight w:val="305" w:hRule="atLeast"/>
          <w:tblHeader w:val="0"/>
        </w:trPr>
        <w:tc>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14" w:lineRule="auto"/>
              <w:ind w:left="13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Режим роботи</w:t>
            </w:r>
          </w:p>
        </w:tc>
        <w:tc>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2" w:line="196" w:lineRule="auto"/>
              <w:ind w:left="5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Вибіркова інформація</w:t>
            </w:r>
          </w:p>
        </w:tc>
        <w:tc>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14" w:lineRule="auto"/>
              <w:ind w:left="14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Дисплей LCD</w:t>
            </w:r>
          </w:p>
        </w:tc>
      </w:tr>
      <w:tr>
        <w:trPr>
          <w:cantSplit w:val="0"/>
          <w:trHeight w:val="2355" w:hRule="atLeast"/>
          <w:tblHeader w:val="0"/>
        </w:trPr>
        <w:tc>
          <w:tcPr>
            <w:vMerge w:val="restart"/>
            <w:tcBorders>
              <w:bottom w:color="000000" w:space="0" w:sz="0" w:val="nil"/>
            </w:tcBorders>
          </w:tcPr>
          <w:p w:rsidR="00000000" w:rsidDel="00000000" w:rsidP="00000000" w:rsidRDefault="00000000" w:rsidRPr="00000000" w14:paraId="000005BC">
            <w:pPr>
              <w:spacing w:line="241" w:lineRule="auto"/>
              <w:rPr/>
            </w:pPr>
            <w:r w:rsidDel="00000000" w:rsidR="00000000" w:rsidRPr="00000000">
              <w:rPr>
                <w:rtl w:val="0"/>
              </w:rPr>
            </w:r>
          </w:p>
          <w:p w:rsidR="00000000" w:rsidDel="00000000" w:rsidP="00000000" w:rsidRDefault="00000000" w:rsidRPr="00000000" w14:paraId="000005BD">
            <w:pPr>
              <w:spacing w:line="241" w:lineRule="auto"/>
              <w:rPr/>
            </w:pPr>
            <w:r w:rsidDel="00000000" w:rsidR="00000000" w:rsidRPr="00000000">
              <w:rPr>
                <w:rtl w:val="0"/>
              </w:rPr>
            </w:r>
          </w:p>
          <w:p w:rsidR="00000000" w:rsidDel="00000000" w:rsidP="00000000" w:rsidRDefault="00000000" w:rsidRPr="00000000" w14:paraId="000005BE">
            <w:pPr>
              <w:spacing w:line="241" w:lineRule="auto"/>
              <w:rPr/>
            </w:pPr>
            <w:r w:rsidDel="00000000" w:rsidR="00000000" w:rsidRPr="00000000">
              <w:rPr>
                <w:rtl w:val="0"/>
              </w:rPr>
            </w:r>
          </w:p>
          <w:p w:rsidR="00000000" w:rsidDel="00000000" w:rsidP="00000000" w:rsidRDefault="00000000" w:rsidRPr="00000000" w14:paraId="000005BF">
            <w:pPr>
              <w:spacing w:line="241" w:lineRule="auto"/>
              <w:rPr/>
            </w:pPr>
            <w:r w:rsidDel="00000000" w:rsidR="00000000" w:rsidRPr="00000000">
              <w:rPr>
                <w:rtl w:val="0"/>
              </w:rPr>
            </w:r>
          </w:p>
          <w:p w:rsidR="00000000" w:rsidDel="00000000" w:rsidP="00000000" w:rsidRDefault="00000000" w:rsidRPr="00000000" w14:paraId="000005C0">
            <w:pPr>
              <w:spacing w:line="241" w:lineRule="auto"/>
              <w:rPr/>
            </w:pPr>
            <w:r w:rsidDel="00000000" w:rsidR="00000000" w:rsidRPr="00000000">
              <w:rPr>
                <w:rtl w:val="0"/>
              </w:rPr>
            </w:r>
          </w:p>
          <w:p w:rsidR="00000000" w:rsidDel="00000000" w:rsidP="00000000" w:rsidRDefault="00000000" w:rsidRPr="00000000" w14:paraId="000005C1">
            <w:pPr>
              <w:spacing w:line="241" w:lineRule="auto"/>
              <w:rPr/>
            </w:pPr>
            <w:r w:rsidDel="00000000" w:rsidR="00000000" w:rsidRPr="00000000">
              <w:rPr>
                <w:rtl w:val="0"/>
              </w:rPr>
            </w:r>
          </w:p>
          <w:p w:rsidR="00000000" w:rsidDel="00000000" w:rsidP="00000000" w:rsidRDefault="00000000" w:rsidRPr="00000000" w14:paraId="000005C2">
            <w:pPr>
              <w:spacing w:line="242" w:lineRule="auto"/>
              <w:rPr/>
            </w:pPr>
            <w:r w:rsidDel="00000000" w:rsidR="00000000" w:rsidRPr="00000000">
              <w:rPr>
                <w:rtl w:val="0"/>
              </w:rPr>
            </w:r>
          </w:p>
          <w:p w:rsidR="00000000" w:rsidDel="00000000" w:rsidP="00000000" w:rsidRDefault="00000000" w:rsidRPr="00000000" w14:paraId="000005C3">
            <w:pPr>
              <w:spacing w:line="242" w:lineRule="auto"/>
              <w:rPr/>
            </w:pPr>
            <w:r w:rsidDel="00000000" w:rsidR="00000000" w:rsidRPr="00000000">
              <w:rPr>
                <w:rtl w:val="0"/>
              </w:rPr>
            </w:r>
          </w:p>
          <w:p w:rsidR="00000000" w:rsidDel="00000000" w:rsidP="00000000" w:rsidRDefault="00000000" w:rsidRPr="00000000" w14:paraId="000005C4">
            <w:pPr>
              <w:spacing w:line="242" w:lineRule="auto"/>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15" w:lineRule="auto"/>
              <w:ind w:left="13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Режим батареї</w:t>
            </w:r>
          </w:p>
        </w:tc>
        <w:tc>
          <w:tcPr/>
          <w:p w:rsidR="00000000" w:rsidDel="00000000" w:rsidP="00000000" w:rsidRDefault="00000000" w:rsidRPr="00000000" w14:paraId="000005C6">
            <w:pPr>
              <w:spacing w:line="370" w:lineRule="auto"/>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24" w:lineRule="auto"/>
              <w:ind w:left="140" w:right="1056" w:hanging="9.00000000000000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 В</w:t>
              <w:br w:type="textWrapping"/>
              <w:t xml:space="preserve">Напруга PV = 180 В,</w:t>
              <w:br w:type="textWrapping"/>
              <w:t xml:space="preserve">Напруга батареї = 25 В</w:t>
              <w:br w:type="textWrapping"/>
              <w:t xml:space="preserve">Вихідна напруга = 230 В</w:t>
              <w:br w:type="textWrapping"/>
              <w:t xml:space="preserve">Навантаження в ватах = 388 В,</w:t>
              <w:br w:type="textWrapping"/>
              <w:t xml:space="preserve">Inv/ac (Мигає)</w:t>
            </w:r>
          </w:p>
        </w:tc>
        <w:tc>
          <w:tcPr/>
          <w:p w:rsidR="00000000" w:rsidDel="00000000" w:rsidP="00000000" w:rsidRDefault="00000000" w:rsidRPr="00000000" w14:paraId="000005C8">
            <w:pPr>
              <w:spacing w:line="431" w:lineRule="auto"/>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9" w:line="145" w:lineRule="auto"/>
              <w:ind w:left="1955"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SimSun" w:cs="SimSun" w:eastAsia="SimSun" w:hAnsi="SimSun"/>
                <w:b w:val="0"/>
                <w:i w:val="0"/>
                <w:smallCaps w:val="0"/>
                <w:strike w:val="0"/>
                <w:color w:val="000000"/>
                <w:sz w:val="21"/>
                <w:szCs w:val="21"/>
                <w:u w:val="none"/>
                <w:shd w:fill="auto" w:val="clear"/>
                <w:vertAlign w:val="baseline"/>
                <w:rtl w:val="0"/>
              </w:rPr>
              <w:t xml:space="preserve">230</w:t>
            </w:r>
            <w:r w:rsidDel="00000000" w:rsidR="00000000" w:rsidRPr="00000000">
              <w:drawing>
                <wp:anchor allowOverlap="1" behindDoc="1" distB="0" distT="0" distL="0" distR="0" hidden="0" layoutInCell="1" locked="0" relativeHeight="0" simplePos="0">
                  <wp:simplePos x="0" y="0"/>
                  <wp:positionH relativeFrom="column">
                    <wp:posOffset>41873</wp:posOffset>
                  </wp:positionH>
                  <wp:positionV relativeFrom="paragraph">
                    <wp:posOffset>-269004</wp:posOffset>
                  </wp:positionV>
                  <wp:extent cx="2628872" cy="1428791"/>
                  <wp:effectExtent b="0" l="0" r="0" t="0"/>
                  <wp:wrapNone/>
                  <wp:docPr id="2130524239" name="image176.png"/>
                  <a:graphic>
                    <a:graphicData uri="http://schemas.openxmlformats.org/drawingml/2006/picture">
                      <pic:pic>
                        <pic:nvPicPr>
                          <pic:cNvPr id="0" name="image176.png"/>
                          <pic:cNvPicPr preferRelativeResize="0"/>
                        </pic:nvPicPr>
                        <pic:blipFill>
                          <a:blip r:embed="rId197"/>
                          <a:srcRect b="0" l="0" r="0" t="0"/>
                          <a:stretch>
                            <a:fillRect/>
                          </a:stretch>
                        </pic:blipFill>
                        <pic:spPr>
                          <a:xfrm>
                            <a:off x="0" y="0"/>
                            <a:ext cx="2628872" cy="142879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88900</wp:posOffset>
                      </wp:positionV>
                      <wp:extent cx="227330" cy="167640"/>
                      <wp:effectExtent b="0" l="0" r="0" t="0"/>
                      <wp:wrapNone/>
                      <wp:docPr id="2130524063" name=""/>
                      <a:graphic>
                        <a:graphicData uri="http://schemas.microsoft.com/office/word/2010/wordprocessingShape">
                          <wps:wsp>
                            <wps:cNvSpPr/>
                            <wps:cNvPr id="9" name="Shape 9"/>
                            <wps:spPr>
                              <a:xfrm>
                                <a:off x="5237098" y="3700943"/>
                                <a:ext cx="217805" cy="158115"/>
                              </a:xfrm>
                              <a:prstGeom prst="rect">
                                <a:avLst/>
                              </a:prstGeom>
                              <a:noFill/>
                              <a:ln>
                                <a:noFill/>
                              </a:ln>
                            </wps:spPr>
                            <wps:txbx>
                              <w:txbxContent>
                                <w:p w:rsidR="00000000" w:rsidDel="00000000" w:rsidP="00000000" w:rsidRDefault="00000000" w:rsidRPr="00000000">
                                  <w:pPr>
                                    <w:spacing w:after="0" w:before="20" w:line="182.99999713897705"/>
                                    <w:ind w:left="20" w:right="0" w:firstLine="0"/>
                                    <w:jc w:val="left"/>
                                    <w:textDirection w:val="btLr"/>
                                  </w:pPr>
                                  <w:r w:rsidDel="00000000" w:rsidR="00000000" w:rsidRPr="00000000">
                                    <w:rPr>
                                      <w:rFonts w:ascii="SimSun" w:cs="SimSun" w:eastAsia="SimSun" w:hAnsi="SimSun"/>
                                      <w:b w:val="0"/>
                                      <w:i w:val="0"/>
                                      <w:smallCaps w:val="0"/>
                                      <w:strike w:val="0"/>
                                      <w:color w:val="000000"/>
                                      <w:sz w:val="21"/>
                                      <w:vertAlign w:val="baseline"/>
                                    </w:rPr>
                                    <w:t xml:space="preserve">388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88900</wp:posOffset>
                      </wp:positionV>
                      <wp:extent cx="227330" cy="167640"/>
                      <wp:effectExtent b="0" l="0" r="0" t="0"/>
                      <wp:wrapNone/>
                      <wp:docPr id="2130524063" name="image72.png"/>
                      <a:graphic>
                        <a:graphicData uri="http://schemas.openxmlformats.org/drawingml/2006/picture">
                          <pic:pic>
                            <pic:nvPicPr>
                              <pic:cNvPr id="0" name="image72.png"/>
                              <pic:cNvPicPr preferRelativeResize="0"/>
                            </pic:nvPicPr>
                            <pic:blipFill>
                              <a:blip r:embed="rId198"/>
                              <a:srcRect/>
                              <a:stretch>
                                <a:fillRect/>
                              </a:stretch>
                            </pic:blipFill>
                            <pic:spPr>
                              <a:xfrm>
                                <a:off x="0" y="0"/>
                                <a:ext cx="227330" cy="167640"/>
                              </a:xfrm>
                              <a:prstGeom prst="rect"/>
                              <a:ln/>
                            </pic:spPr>
                          </pic:pic>
                        </a:graphicData>
                      </a:graphic>
                    </wp:anchor>
                  </w:drawing>
                </mc:Fallback>
              </mc:AlternateConten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spacing w:line="241" w:lineRule="auto"/>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9" w:line="183" w:lineRule="auto"/>
              <w:ind w:left="3105"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SimSun" w:cs="SimSun" w:eastAsia="SimSun" w:hAnsi="SimSun"/>
                <w:b w:val="0"/>
                <w:i w:val="0"/>
                <w:smallCaps w:val="0"/>
                <w:strike w:val="0"/>
                <w:color w:val="000000"/>
                <w:sz w:val="21"/>
                <w:szCs w:val="21"/>
                <w:u w:val="none"/>
                <w:shd w:fill="auto" w:val="clear"/>
                <w:vertAlign w:val="baseline"/>
                <w:rtl w:val="0"/>
              </w:rPr>
              <w:t xml:space="preserve">25</w:t>
            </w:r>
          </w:p>
        </w:tc>
      </w:tr>
      <w:tr>
        <w:trPr>
          <w:cantSplit w:val="0"/>
          <w:trHeight w:val="2350" w:hRule="atLeast"/>
          <w:tblHeader w:val="0"/>
        </w:trPr>
        <w:tc>
          <w:tcPr>
            <w:vMerge w:val="continue"/>
            <w:tcBorders>
              <w:bottom w:color="000000" w:space="0" w:sz="0" w:val="nil"/>
            </w:tcBorders>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tl w:val="0"/>
              </w:rPr>
            </w:r>
          </w:p>
        </w:tc>
        <w:tc>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9" w:line="21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Вхідна напруга = 0В</w:t>
              <w:br w:type="textWrapping"/>
              <w:t xml:space="preserve">Напруга сонячних панелей = 180В</w:t>
              <w:br w:type="textWrapping"/>
              <w:t xml:space="preserve">Напруга батареї = 25В</w:t>
              <w:br w:type="textWrapping"/>
              <w:t xml:space="preserve">Вихідна напруга = 230В</w:t>
              <w:br w:type="textWrapping"/>
              <w:t xml:space="preserve">Споживана потужність = 388Вт</w:t>
              <w:br w:type="textWrapping"/>
              <w:t xml:space="preserve">Зарядка (мигає), Інвертор (мигає)</w:t>
            </w:r>
          </w:p>
        </w:tc>
        <w:tc>
          <w:tcPr/>
          <w:p w:rsidR="00000000" w:rsidDel="00000000" w:rsidP="00000000" w:rsidRDefault="00000000" w:rsidRPr="00000000" w14:paraId="000005D0">
            <w:pPr>
              <w:spacing w:line="317" w:lineRule="auto"/>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183" w:lineRule="auto"/>
              <w:ind w:left="1945"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SimSun" w:cs="SimSun" w:eastAsia="SimSun" w:hAnsi="SimSun"/>
                <w:b w:val="0"/>
                <w:i w:val="0"/>
                <w:smallCaps w:val="0"/>
                <w:strike w:val="0"/>
                <w:color w:val="000000"/>
                <w:sz w:val="21"/>
                <w:szCs w:val="21"/>
                <w:u w:val="none"/>
                <w:shd w:fill="auto" w:val="clear"/>
                <w:vertAlign w:val="baseline"/>
                <w:rtl w:val="0"/>
              </w:rPr>
              <w:t xml:space="preserve">230</w:t>
            </w:r>
            <w:r w:rsidDel="00000000" w:rsidR="00000000" w:rsidRPr="00000000">
              <w:drawing>
                <wp:anchor allowOverlap="1" behindDoc="1" distB="0" distT="0" distL="0" distR="0" hidden="0" layoutInCell="1" locked="0" relativeHeight="0" simplePos="0">
                  <wp:simplePos x="0" y="0"/>
                  <wp:positionH relativeFrom="column">
                    <wp:posOffset>60947</wp:posOffset>
                  </wp:positionH>
                  <wp:positionV relativeFrom="paragraph">
                    <wp:posOffset>-186652</wp:posOffset>
                  </wp:positionV>
                  <wp:extent cx="2571730" cy="1435118"/>
                  <wp:effectExtent b="0" l="0" r="0" t="0"/>
                  <wp:wrapNone/>
                  <wp:docPr id="2130524146" name="image60.png"/>
                  <a:graphic>
                    <a:graphicData uri="http://schemas.openxmlformats.org/drawingml/2006/picture">
                      <pic:pic>
                        <pic:nvPicPr>
                          <pic:cNvPr id="0" name="image60.png"/>
                          <pic:cNvPicPr preferRelativeResize="0"/>
                        </pic:nvPicPr>
                        <pic:blipFill>
                          <a:blip r:embed="rId199"/>
                          <a:srcRect b="0" l="0" r="0" t="0"/>
                          <a:stretch>
                            <a:fillRect/>
                          </a:stretch>
                        </pic:blipFill>
                        <pic:spPr>
                          <a:xfrm>
                            <a:off x="0" y="0"/>
                            <a:ext cx="2571730" cy="1435118"/>
                          </a:xfrm>
                          <a:prstGeom prst="rect"/>
                          <a:ln/>
                        </pic:spPr>
                      </pic:pic>
                    </a:graphicData>
                  </a:graphic>
                </wp:anchor>
              </w:drawing>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183" w:lineRule="auto"/>
              <w:ind w:left="2995"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SimSun" w:cs="SimSun" w:eastAsia="SimSun" w:hAnsi="SimSun"/>
                <w:b w:val="0"/>
                <w:i w:val="0"/>
                <w:smallCaps w:val="0"/>
                <w:strike w:val="0"/>
                <w:color w:val="000000"/>
                <w:sz w:val="21"/>
                <w:szCs w:val="21"/>
                <w:u w:val="none"/>
                <w:shd w:fill="auto" w:val="clear"/>
                <w:vertAlign w:val="baseline"/>
                <w:rtl w:val="0"/>
              </w:rPr>
              <w:t xml:space="preserve">388</w:t>
            </w:r>
          </w:p>
          <w:p w:rsidR="00000000" w:rsidDel="00000000" w:rsidP="00000000" w:rsidRDefault="00000000" w:rsidRPr="00000000" w14:paraId="000005D3">
            <w:pPr>
              <w:spacing w:line="270" w:lineRule="auto"/>
              <w:rPr/>
            </w:pPr>
            <w:r w:rsidDel="00000000" w:rsidR="00000000" w:rsidRPr="00000000">
              <w:rPr>
                <w:rtl w:val="0"/>
              </w:rPr>
            </w:r>
          </w:p>
          <w:p w:rsidR="00000000" w:rsidDel="00000000" w:rsidP="00000000" w:rsidRDefault="00000000" w:rsidRPr="00000000" w14:paraId="000005D4">
            <w:pPr>
              <w:spacing w:line="270" w:lineRule="auto"/>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183" w:lineRule="auto"/>
              <w:ind w:left="3105" w:right="0" w:firstLine="0"/>
              <w:jc w:val="left"/>
              <w:rPr>
                <w:rFonts w:ascii="SimSun" w:cs="SimSun" w:eastAsia="SimSun" w:hAnsi="SimSun"/>
                <w:b w:val="0"/>
                <w:i w:val="0"/>
                <w:smallCaps w:val="0"/>
                <w:strike w:val="0"/>
                <w:color w:val="000000"/>
                <w:sz w:val="21"/>
                <w:szCs w:val="21"/>
                <w:u w:val="none"/>
                <w:shd w:fill="auto" w:val="clear"/>
                <w:vertAlign w:val="baseline"/>
              </w:rPr>
            </w:pPr>
            <w:r w:rsidDel="00000000" w:rsidR="00000000" w:rsidRPr="00000000">
              <w:rPr>
                <w:rFonts w:ascii="SimSun" w:cs="SimSun" w:eastAsia="SimSun" w:hAnsi="SimSun"/>
                <w:b w:val="0"/>
                <w:i w:val="0"/>
                <w:smallCaps w:val="0"/>
                <w:strike w:val="0"/>
                <w:color w:val="000000"/>
                <w:sz w:val="21"/>
                <w:szCs w:val="21"/>
                <w:u w:val="none"/>
                <w:shd w:fill="auto" w:val="clear"/>
                <w:vertAlign w:val="baseline"/>
                <w:rtl w:val="0"/>
              </w:rPr>
              <w:t xml:space="preserve">25</w:t>
            </w:r>
          </w:p>
        </w:tc>
      </w:tr>
    </w:tbl>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7">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5.7 Опис рівняння батареї</w:t>
      </w:r>
    </w:p>
    <w:p w:rsidR="00000000" w:rsidDel="00000000" w:rsidP="00000000" w:rsidRDefault="00000000" w:rsidRPr="00000000" w14:paraId="000005D8">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Функція рівняння додана в контролер зарядки. Вона усуває накопичення негативних хімічних ефектів, таких як стратифікація, стан, коли концентрація кислоти на дні акумулятора вища, ніж на вершині. Рівняння також допомагає усунути кристали сульфату, які могли накопичитися на пластинах. Якщо це не контролювати, ця умова, що називається сульфатацією, зменшить загальну ємність акумулятора. Тому рекомендується періодично проводити рівняння батареї.</w:t>
      </w:r>
    </w:p>
    <w:p w:rsidR="00000000" w:rsidDel="00000000" w:rsidP="00000000" w:rsidRDefault="00000000" w:rsidRPr="00000000" w14:paraId="000005D9">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Як застосувати функцію рівняння</w:t>
      </w:r>
    </w:p>
    <w:p w:rsidR="00000000" w:rsidDel="00000000" w:rsidP="00000000" w:rsidRDefault="00000000" w:rsidRPr="00000000" w14:paraId="000005DA">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Спочатку необхідно активувати функцію рівняння батареї в налаштуваннях моніторингу LCD, програмі 30. Потім ви можете застосувати цю функцію в пристрої, використовуючи один із наступних методів:</w:t>
      </w:r>
    </w:p>
    <w:p w:rsidR="00000000" w:rsidDel="00000000" w:rsidP="00000000" w:rsidRDefault="00000000" w:rsidRPr="00000000" w14:paraId="000005DB">
      <w:pPr>
        <w:numPr>
          <w:ilvl w:val="0"/>
          <w:numId w:val="12"/>
        </w:numPr>
        <w:spacing w:after="0" w:before="28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Встановіть інтервал рівняння в програмі 35.</w:t>
      </w:r>
    </w:p>
    <w:p w:rsidR="00000000" w:rsidDel="00000000" w:rsidP="00000000" w:rsidRDefault="00000000" w:rsidRPr="00000000" w14:paraId="000005DC">
      <w:pPr>
        <w:numPr>
          <w:ilvl w:val="0"/>
          <w:numId w:val="12"/>
        </w:numPr>
        <w:spacing w:after="280" w:before="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Активуйте рівняння негайно в програмі 36.</w:t>
      </w:r>
    </w:p>
    <w:p w:rsidR="00000000" w:rsidDel="00000000" w:rsidP="00000000" w:rsidRDefault="00000000" w:rsidRPr="00000000" w14:paraId="000005DD">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Коли проводити рівняння</w:t>
      </w:r>
    </w:p>
    <w:p w:rsidR="00000000" w:rsidDel="00000000" w:rsidP="00000000" w:rsidRDefault="00000000" w:rsidRPr="00000000" w14:paraId="000005DE">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 стадії плаваючого заряду, коли встановлений інтервал рівняння (цикл рівняння батареї) досягнуто, або рівняння активується негайно, контролер почне переходити до стадії рівняння.</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241927" cy="1554988"/>
            <wp:effectExtent b="0" l="0" r="0" t="0"/>
            <wp:docPr id="2130524132" name="image47.jpg"/>
            <a:graphic>
              <a:graphicData uri="http://schemas.openxmlformats.org/drawingml/2006/picture">
                <pic:pic>
                  <pic:nvPicPr>
                    <pic:cNvPr id="0" name="image47.jpg"/>
                    <pic:cNvPicPr preferRelativeResize="0"/>
                  </pic:nvPicPr>
                  <pic:blipFill>
                    <a:blip r:embed="rId200"/>
                    <a:srcRect b="0" l="0" r="0" t="0"/>
                    <a:stretch>
                      <a:fillRect/>
                    </a:stretch>
                  </pic:blipFill>
                  <pic:spPr>
                    <a:xfrm>
                      <a:off x="0" y="0"/>
                      <a:ext cx="4241927" cy="1554988"/>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6"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1">
      <w:pPr>
        <w:pStyle w:val="Heading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Рівняння часу зарядки та тайм-ауту</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 стадії рівняння контролер буде постачати енергію для зарядки акумулятора максимально можливим чином, поки напруга акумулятора не підвищиться до напруги рівняння акумулятора. Потім застосовується регулювання з постійною напругою, щоб підтримувати напругу акумулятора на рівні напруги рівняння. Акумулятор залишиться на стадії рівняння, поки не буде досягнуто встановленого часу рівняння батареї.</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215265</wp:posOffset>
            </wp:positionH>
            <wp:positionV relativeFrom="paragraph">
              <wp:posOffset>4445</wp:posOffset>
            </wp:positionV>
            <wp:extent cx="4082975" cy="1363980"/>
            <wp:effectExtent b="0" l="0" r="0" t="0"/>
            <wp:wrapNone/>
            <wp:docPr id="2130524190" name="image113.jpg"/>
            <a:graphic>
              <a:graphicData uri="http://schemas.openxmlformats.org/drawingml/2006/picture">
                <pic:pic>
                  <pic:nvPicPr>
                    <pic:cNvPr id="0" name="image113.jpg"/>
                    <pic:cNvPicPr preferRelativeResize="0"/>
                  </pic:nvPicPr>
                  <pic:blipFill>
                    <a:blip r:embed="rId201"/>
                    <a:srcRect b="0" l="0" r="0" t="0"/>
                    <a:stretch>
                      <a:fillRect/>
                    </a:stretch>
                  </pic:blipFill>
                  <pic:spPr>
                    <a:xfrm>
                      <a:off x="0" y="0"/>
                      <a:ext cx="4082975" cy="1363980"/>
                    </a:xfrm>
                    <a:prstGeom prst="rect"/>
                    <a:ln/>
                  </pic:spPr>
                </pic:pic>
              </a:graphicData>
            </a:graphic>
          </wp:anchor>
        </w:drawing>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Однак на стадії рівняння, коли час рівняння акумулятора закінчується, а напруга акумулятора не підвищується до рівня напруги рівняння акумулятора, зарядний контролер продовжить час рівняння акумулятора, поки напруга акумулятора не досягне рівня напруги рівняння. Якщо напруга акумулятора все ще нижча за рівень напруги рівняння, коли закінчується налаштований тайм-аут рівняння акумулятора, зарядний контролер зупинить рівняння і повернеться до плаваючої стадії.</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3749058" cy="1645928"/>
            <wp:effectExtent b="0" l="0" r="0" t="0"/>
            <wp:docPr id="2130524135" name="image51.jpg"/>
            <a:graphic>
              <a:graphicData uri="http://schemas.openxmlformats.org/drawingml/2006/picture">
                <pic:pic>
                  <pic:nvPicPr>
                    <pic:cNvPr id="0" name="image51.jpg"/>
                    <pic:cNvPicPr preferRelativeResize="0"/>
                  </pic:nvPicPr>
                  <pic:blipFill>
                    <a:blip r:embed="rId202"/>
                    <a:srcRect b="0" l="0" r="0" t="0"/>
                    <a:stretch>
                      <a:fillRect/>
                    </a:stretch>
                  </pic:blipFill>
                  <pic:spPr>
                    <a:xfrm>
                      <a:off x="0" y="0"/>
                      <a:ext cx="3749058" cy="1645928"/>
                    </a:xfrm>
                    <a:prstGeom prst="rect"/>
                    <a:ln/>
                  </pic:spPr>
                </pic:pic>
              </a:graphicData>
            </a:graphic>
          </wp:inline>
        </w:drawing>
      </w:r>
      <w:r w:rsidDel="00000000" w:rsidR="00000000" w:rsidRPr="00000000">
        <w:rPr>
          <w:rtl w:val="0"/>
        </w:rPr>
      </w:r>
    </w:p>
    <w:p w:rsidR="00000000" w:rsidDel="00000000" w:rsidP="00000000" w:rsidRDefault="00000000" w:rsidRPr="00000000" w14:paraId="000005E8">
      <w:pPr>
        <w:spacing w:before="200" w:line="189" w:lineRule="auto"/>
        <w:ind w:left="449" w:firstLine="0"/>
        <w:rPr>
          <w:rFonts w:ascii="SimSun" w:cs="SimSun" w:eastAsia="SimSun" w:hAnsi="SimSun"/>
        </w:rPr>
      </w:pPr>
      <w:r w:rsidDel="00000000" w:rsidR="00000000" w:rsidRPr="00000000">
        <w:rPr>
          <w:rtl w:val="0"/>
        </w:rPr>
      </w:r>
    </w:p>
    <w:p w:rsidR="00000000" w:rsidDel="00000000" w:rsidP="00000000" w:rsidRDefault="00000000" w:rsidRPr="00000000" w14:paraId="000005E9">
      <w:pPr>
        <w:pStyle w:val="Heading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 Код Помилки</w:t>
      </w:r>
    </w:p>
    <w:tbl>
      <w:tblPr>
        <w:tblStyle w:val="Table2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3"/>
        <w:gridCol w:w="7072"/>
        <w:gridCol w:w="1070"/>
        <w:tblGridChange w:id="0">
          <w:tblGrid>
            <w:gridCol w:w="1203"/>
            <w:gridCol w:w="7072"/>
            <w:gridCol w:w="1070"/>
          </w:tblGrid>
        </w:tblGridChange>
      </w:tblGrid>
      <w:tr>
        <w:trPr>
          <w:cantSplit w:val="0"/>
          <w:tblHeader w:val="1"/>
        </w:trPr>
        <w:tc>
          <w:tcPr>
            <w:vAlign w:val="center"/>
          </w:tcPr>
          <w:p w:rsidR="00000000" w:rsidDel="00000000" w:rsidP="00000000" w:rsidRDefault="00000000" w:rsidRPr="00000000" w14:paraId="000005E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Код помилки</w:t>
            </w:r>
          </w:p>
        </w:tc>
        <w:tc>
          <w:tcPr>
            <w:vAlign w:val="center"/>
          </w:tcPr>
          <w:p w:rsidR="00000000" w:rsidDel="00000000" w:rsidP="00000000" w:rsidRDefault="00000000" w:rsidRPr="00000000" w14:paraId="000005E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Подія помилки</w:t>
            </w:r>
          </w:p>
        </w:tc>
        <w:tc>
          <w:tcPr>
            <w:vAlign w:val="center"/>
          </w:tcPr>
          <w:p w:rsidR="00000000" w:rsidDel="00000000" w:rsidP="00000000" w:rsidRDefault="00000000" w:rsidRPr="00000000" w14:paraId="000005E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Іконка на</w:t>
            </w:r>
          </w:p>
        </w:tc>
      </w:tr>
      <w:tr>
        <w:trPr>
          <w:cantSplit w:val="0"/>
          <w:tblHeader w:val="0"/>
        </w:trPr>
        <w:tc>
          <w:tcPr>
            <w:vAlign w:val="center"/>
          </w:tcPr>
          <w:p w:rsidR="00000000" w:rsidDel="00000000" w:rsidP="00000000" w:rsidRDefault="00000000" w:rsidRPr="00000000" w14:paraId="000005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w:t>
            </w:r>
          </w:p>
        </w:tc>
        <w:tc>
          <w:tcPr>
            <w:vAlign w:val="center"/>
          </w:tcPr>
          <w:p w:rsidR="00000000" w:rsidDel="00000000" w:rsidP="00000000" w:rsidRDefault="00000000" w:rsidRPr="00000000" w14:paraId="000005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Вентилятор заблокований, коли інвертор вимкнений.</w:t>
            </w:r>
          </w:p>
        </w:tc>
        <w:tc>
          <w:tcPr>
            <w:vAlign w:val="center"/>
          </w:tcPr>
          <w:p w:rsidR="00000000" w:rsidDel="00000000" w:rsidP="00000000" w:rsidRDefault="00000000" w:rsidRPr="00000000" w14:paraId="000005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 Помилка</w:t>
            </w:r>
          </w:p>
        </w:tc>
      </w:tr>
      <w:tr>
        <w:trPr>
          <w:cantSplit w:val="0"/>
          <w:tblHeader w:val="0"/>
        </w:trPr>
        <w:tc>
          <w:tcPr>
            <w:vAlign w:val="center"/>
          </w:tcPr>
          <w:p w:rsidR="00000000" w:rsidDel="00000000" w:rsidP="00000000" w:rsidRDefault="00000000" w:rsidRPr="00000000" w14:paraId="000005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w:t>
            </w:r>
          </w:p>
        </w:tc>
        <w:tc>
          <w:tcPr>
            <w:vAlign w:val="center"/>
          </w:tcPr>
          <w:p w:rsidR="00000000" w:rsidDel="00000000" w:rsidP="00000000" w:rsidRDefault="00000000" w:rsidRPr="00000000" w14:paraId="000005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Перегрів</w:t>
            </w:r>
          </w:p>
        </w:tc>
        <w:tc>
          <w:tcPr>
            <w:vAlign w:val="center"/>
          </w:tcPr>
          <w:p w:rsidR="00000000" w:rsidDel="00000000" w:rsidP="00000000" w:rsidRDefault="00000000" w:rsidRPr="00000000" w14:paraId="000005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 Помилка</w:t>
            </w:r>
          </w:p>
        </w:tc>
      </w:tr>
      <w:tr>
        <w:trPr>
          <w:cantSplit w:val="0"/>
          <w:tblHeader w:val="0"/>
        </w:trPr>
        <w:tc>
          <w:tcPr>
            <w:vAlign w:val="center"/>
          </w:tcPr>
          <w:p w:rsidR="00000000" w:rsidDel="00000000" w:rsidP="00000000" w:rsidRDefault="00000000" w:rsidRPr="00000000" w14:paraId="000005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w:t>
            </w:r>
          </w:p>
        </w:tc>
        <w:tc>
          <w:tcPr>
            <w:vAlign w:val="center"/>
          </w:tcPr>
          <w:p w:rsidR="00000000" w:rsidDel="00000000" w:rsidP="00000000" w:rsidRDefault="00000000" w:rsidRPr="00000000" w14:paraId="000005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акумулятора занадто висока</w:t>
            </w:r>
          </w:p>
        </w:tc>
        <w:tc>
          <w:tcPr>
            <w:vAlign w:val="center"/>
          </w:tcPr>
          <w:p w:rsidR="00000000" w:rsidDel="00000000" w:rsidP="00000000" w:rsidRDefault="00000000" w:rsidRPr="00000000" w14:paraId="000005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 Помилка</w:t>
            </w:r>
          </w:p>
        </w:tc>
      </w:tr>
      <w:tr>
        <w:trPr>
          <w:cantSplit w:val="0"/>
          <w:tblHeader w:val="0"/>
        </w:trPr>
        <w:tc>
          <w:tcPr>
            <w:vAlign w:val="center"/>
          </w:tcPr>
          <w:p w:rsidR="00000000" w:rsidDel="00000000" w:rsidP="00000000" w:rsidRDefault="00000000" w:rsidRPr="00000000" w14:paraId="000005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w:t>
            </w:r>
          </w:p>
        </w:tc>
        <w:tc>
          <w:tcPr>
            <w:vAlign w:val="center"/>
          </w:tcPr>
          <w:p w:rsidR="00000000" w:rsidDel="00000000" w:rsidP="00000000" w:rsidRDefault="00000000" w:rsidRPr="00000000" w14:paraId="000005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акумулятора занадто низька</w:t>
            </w:r>
          </w:p>
        </w:tc>
        <w:tc>
          <w:tcPr>
            <w:vAlign w:val="center"/>
          </w:tcPr>
          <w:p w:rsidR="00000000" w:rsidDel="00000000" w:rsidP="00000000" w:rsidRDefault="00000000" w:rsidRPr="00000000" w14:paraId="000005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 Помилка</w:t>
            </w:r>
          </w:p>
        </w:tc>
      </w:tr>
      <w:tr>
        <w:trPr>
          <w:cantSplit w:val="0"/>
          <w:tblHeader w:val="0"/>
        </w:trPr>
        <w:tc>
          <w:tcPr>
            <w:vAlign w:val="center"/>
          </w:tcPr>
          <w:p w:rsidR="00000000" w:rsidDel="00000000" w:rsidP="00000000" w:rsidRDefault="00000000" w:rsidRPr="00000000" w14:paraId="000005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w:t>
            </w:r>
          </w:p>
        </w:tc>
        <w:tc>
          <w:tcPr>
            <w:vAlign w:val="center"/>
          </w:tcPr>
          <w:p w:rsidR="00000000" w:rsidDel="00000000" w:rsidP="00000000" w:rsidRDefault="00000000" w:rsidRPr="00000000" w14:paraId="000005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Коротке замикання на виході або виявлено перегрів внутрішніх компонентів перетворювача.</w:t>
            </w:r>
          </w:p>
        </w:tc>
        <w:tc>
          <w:tcPr>
            <w:vAlign w:val="center"/>
          </w:tcPr>
          <w:p w:rsidR="00000000" w:rsidDel="00000000" w:rsidP="00000000" w:rsidRDefault="00000000" w:rsidRPr="00000000" w14:paraId="000005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 Помилка</w:t>
            </w:r>
          </w:p>
        </w:tc>
      </w:tr>
      <w:tr>
        <w:trPr>
          <w:cantSplit w:val="0"/>
          <w:tblHeader w:val="0"/>
        </w:trPr>
        <w:tc>
          <w:tcPr>
            <w:vAlign w:val="center"/>
          </w:tcPr>
          <w:p w:rsidR="00000000" w:rsidDel="00000000" w:rsidP="00000000" w:rsidRDefault="00000000" w:rsidRPr="00000000" w14:paraId="000005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w:t>
            </w:r>
          </w:p>
        </w:tc>
        <w:tc>
          <w:tcPr>
            <w:vAlign w:val="center"/>
          </w:tcPr>
          <w:p w:rsidR="00000000" w:rsidDel="00000000" w:rsidP="00000000" w:rsidRDefault="00000000" w:rsidRPr="00000000" w14:paraId="000005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на виході занадто висока</w:t>
            </w:r>
          </w:p>
        </w:tc>
        <w:tc>
          <w:tcPr>
            <w:vAlign w:val="center"/>
          </w:tcPr>
          <w:p w:rsidR="00000000" w:rsidDel="00000000" w:rsidP="00000000" w:rsidRDefault="00000000" w:rsidRPr="00000000" w14:paraId="000005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 Помилка</w:t>
            </w:r>
          </w:p>
        </w:tc>
      </w:tr>
      <w:tr>
        <w:trPr>
          <w:cantSplit w:val="0"/>
          <w:tblHeader w:val="0"/>
        </w:trPr>
        <w:tc>
          <w:tcPr>
            <w:vAlign w:val="center"/>
          </w:tcPr>
          <w:p w:rsidR="00000000" w:rsidDel="00000000" w:rsidP="00000000" w:rsidRDefault="00000000" w:rsidRPr="00000000" w14:paraId="000005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w:t>
            </w:r>
          </w:p>
        </w:tc>
        <w:tc>
          <w:tcPr>
            <w:vAlign w:val="center"/>
          </w:tcPr>
          <w:p w:rsidR="00000000" w:rsidDel="00000000" w:rsidP="00000000" w:rsidRDefault="00000000" w:rsidRPr="00000000" w14:paraId="000006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Час перевантаження закінчився</w:t>
            </w:r>
          </w:p>
        </w:tc>
        <w:tc>
          <w:tcPr>
            <w:vAlign w:val="center"/>
          </w:tcPr>
          <w:p w:rsidR="00000000" w:rsidDel="00000000" w:rsidP="00000000" w:rsidRDefault="00000000" w:rsidRPr="00000000" w14:paraId="000006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 Помилка</w:t>
            </w:r>
          </w:p>
        </w:tc>
      </w:tr>
      <w:tr>
        <w:trPr>
          <w:cantSplit w:val="0"/>
          <w:tblHeader w:val="0"/>
        </w:trPr>
        <w:tc>
          <w:tcPr>
            <w:vAlign w:val="center"/>
          </w:tcPr>
          <w:p w:rsidR="00000000" w:rsidDel="00000000" w:rsidP="00000000" w:rsidRDefault="00000000" w:rsidRPr="00000000" w14:paraId="000006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w:t>
            </w:r>
          </w:p>
        </w:tc>
        <w:tc>
          <w:tcPr>
            <w:vAlign w:val="center"/>
          </w:tcPr>
          <w:p w:rsidR="00000000" w:rsidDel="00000000" w:rsidP="00000000" w:rsidRDefault="00000000" w:rsidRPr="00000000" w14:paraId="000006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на шині занадто висока</w:t>
            </w:r>
          </w:p>
        </w:tc>
        <w:tc>
          <w:tcPr>
            <w:vAlign w:val="center"/>
          </w:tcPr>
          <w:p w:rsidR="00000000" w:rsidDel="00000000" w:rsidP="00000000" w:rsidRDefault="00000000" w:rsidRPr="00000000" w14:paraId="000006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 Помилка</w:t>
            </w:r>
          </w:p>
        </w:tc>
      </w:tr>
      <w:tr>
        <w:trPr>
          <w:cantSplit w:val="0"/>
          <w:tblHeader w:val="0"/>
        </w:trPr>
        <w:tc>
          <w:tcPr>
            <w:vAlign w:val="center"/>
          </w:tcPr>
          <w:p w:rsidR="00000000" w:rsidDel="00000000" w:rsidP="00000000" w:rsidRDefault="00000000" w:rsidRPr="00000000" w14:paraId="000006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w:t>
            </w:r>
          </w:p>
        </w:tc>
        <w:tc>
          <w:tcPr>
            <w:vAlign w:val="center"/>
          </w:tcPr>
          <w:p w:rsidR="00000000" w:rsidDel="00000000" w:rsidP="00000000" w:rsidRDefault="00000000" w:rsidRPr="00000000" w14:paraId="000006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Не вдалося виконати м'який запуск шини</w:t>
            </w:r>
          </w:p>
        </w:tc>
        <w:tc>
          <w:tcPr>
            <w:vAlign w:val="center"/>
          </w:tcPr>
          <w:p w:rsidR="00000000" w:rsidDel="00000000" w:rsidP="00000000" w:rsidRDefault="00000000" w:rsidRPr="00000000" w14:paraId="000006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 Помилка</w:t>
            </w:r>
          </w:p>
        </w:tc>
      </w:tr>
      <w:tr>
        <w:trPr>
          <w:cantSplit w:val="0"/>
          <w:tblHeader w:val="0"/>
        </w:trPr>
        <w:tc>
          <w:tcPr>
            <w:vAlign w:val="center"/>
          </w:tcPr>
          <w:p w:rsidR="00000000" w:rsidDel="00000000" w:rsidP="00000000" w:rsidRDefault="00000000" w:rsidRPr="00000000" w14:paraId="000006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vAlign w:val="center"/>
          </w:tcPr>
          <w:p w:rsidR="00000000" w:rsidDel="00000000" w:rsidP="00000000" w:rsidRDefault="00000000" w:rsidRPr="00000000" w14:paraId="000006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Перевантаження або стрибок струму</w:t>
            </w:r>
          </w:p>
        </w:tc>
        <w:tc>
          <w:tcPr>
            <w:vAlign w:val="center"/>
          </w:tcPr>
          <w:p w:rsidR="00000000" w:rsidDel="00000000" w:rsidP="00000000" w:rsidRDefault="00000000" w:rsidRPr="00000000" w14:paraId="000006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 Помилка</w:t>
            </w:r>
          </w:p>
        </w:tc>
      </w:tr>
      <w:tr>
        <w:trPr>
          <w:cantSplit w:val="0"/>
          <w:tblHeader w:val="0"/>
        </w:trPr>
        <w:tc>
          <w:tcPr>
            <w:vAlign w:val="center"/>
          </w:tcPr>
          <w:p w:rsidR="00000000" w:rsidDel="00000000" w:rsidP="00000000" w:rsidRDefault="00000000" w:rsidRPr="00000000" w14:paraId="000006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vAlign w:val="center"/>
          </w:tcPr>
          <w:p w:rsidR="00000000" w:rsidDel="00000000" w:rsidP="00000000" w:rsidRDefault="00000000" w:rsidRPr="00000000" w14:paraId="000006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на шині занадто низька</w:t>
            </w:r>
          </w:p>
        </w:tc>
        <w:tc>
          <w:tcPr>
            <w:vAlign w:val="center"/>
          </w:tcPr>
          <w:p w:rsidR="00000000" w:rsidDel="00000000" w:rsidP="00000000" w:rsidRDefault="00000000" w:rsidRPr="00000000" w14:paraId="000006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 Помилка</w:t>
            </w:r>
          </w:p>
        </w:tc>
      </w:tr>
      <w:tr>
        <w:trPr>
          <w:cantSplit w:val="0"/>
          <w:tblHeader w:val="0"/>
        </w:trPr>
        <w:tc>
          <w:tcPr>
            <w:vAlign w:val="center"/>
          </w:tcPr>
          <w:p w:rsidR="00000000" w:rsidDel="00000000" w:rsidP="00000000" w:rsidRDefault="00000000" w:rsidRPr="00000000" w14:paraId="000006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vAlign w:val="center"/>
          </w:tcPr>
          <w:p w:rsidR="00000000" w:rsidDel="00000000" w:rsidP="00000000" w:rsidRDefault="00000000" w:rsidRPr="00000000" w14:paraId="000006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Не вдалося виконати м'який запуск інвертора</w:t>
            </w:r>
          </w:p>
        </w:tc>
        <w:tc>
          <w:tcPr>
            <w:vAlign w:val="center"/>
          </w:tcPr>
          <w:p w:rsidR="00000000" w:rsidDel="00000000" w:rsidP="00000000" w:rsidRDefault="00000000" w:rsidRPr="00000000" w14:paraId="000006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 Помилка</w:t>
            </w:r>
          </w:p>
        </w:tc>
      </w:tr>
      <w:tr>
        <w:trPr>
          <w:cantSplit w:val="0"/>
          <w:tblHeader w:val="0"/>
        </w:trPr>
        <w:tc>
          <w:tcPr>
            <w:vAlign w:val="center"/>
          </w:tcPr>
          <w:p w:rsidR="00000000" w:rsidDel="00000000" w:rsidP="00000000" w:rsidRDefault="00000000" w:rsidRPr="00000000" w14:paraId="000006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vAlign w:val="center"/>
          </w:tcPr>
          <w:p w:rsidR="00000000" w:rsidDel="00000000" w:rsidP="00000000" w:rsidRDefault="00000000" w:rsidRPr="00000000" w14:paraId="000006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Занадто висока постійна напруга на виході змінного струму</w:t>
            </w:r>
          </w:p>
        </w:tc>
        <w:tc>
          <w:tcPr>
            <w:vAlign w:val="center"/>
          </w:tcPr>
          <w:p w:rsidR="00000000" w:rsidDel="00000000" w:rsidP="00000000" w:rsidRDefault="00000000" w:rsidRPr="00000000" w14:paraId="000006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 Помилка</w:t>
            </w:r>
          </w:p>
        </w:tc>
      </w:tr>
      <w:tr>
        <w:trPr>
          <w:cantSplit w:val="0"/>
          <w:tblHeader w:val="0"/>
        </w:trPr>
        <w:tc>
          <w:tcPr>
            <w:vAlign w:val="center"/>
          </w:tcPr>
          <w:p w:rsidR="00000000" w:rsidDel="00000000" w:rsidP="00000000" w:rsidRDefault="00000000" w:rsidRPr="00000000" w14:paraId="000006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w:t>
            </w:r>
          </w:p>
        </w:tc>
        <w:tc>
          <w:tcPr>
            <w:vAlign w:val="center"/>
          </w:tcPr>
          <w:p w:rsidR="00000000" w:rsidDel="00000000" w:rsidP="00000000" w:rsidRDefault="00000000" w:rsidRPr="00000000" w14:paraId="000006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Не вдалося зчитати датчик струму</w:t>
            </w:r>
          </w:p>
        </w:tc>
        <w:tc>
          <w:tcPr>
            <w:vAlign w:val="center"/>
          </w:tcPr>
          <w:p w:rsidR="00000000" w:rsidDel="00000000" w:rsidP="00000000" w:rsidRDefault="00000000" w:rsidRPr="00000000" w14:paraId="000006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 Помилка</w:t>
            </w:r>
          </w:p>
        </w:tc>
      </w:tr>
      <w:tr>
        <w:trPr>
          <w:cantSplit w:val="0"/>
          <w:tblHeader w:val="0"/>
        </w:trPr>
        <w:tc>
          <w:tcPr>
            <w:vAlign w:val="center"/>
          </w:tcPr>
          <w:p w:rsidR="00000000" w:rsidDel="00000000" w:rsidP="00000000" w:rsidRDefault="00000000" w:rsidRPr="00000000" w14:paraId="000006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w:t>
            </w:r>
          </w:p>
        </w:tc>
        <w:tc>
          <w:tcPr>
            <w:vAlign w:val="center"/>
          </w:tcPr>
          <w:p w:rsidR="00000000" w:rsidDel="00000000" w:rsidP="00000000" w:rsidRDefault="00000000" w:rsidRPr="00000000" w14:paraId="000006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на виході занадто низька</w:t>
            </w:r>
          </w:p>
        </w:tc>
        <w:tc>
          <w:tcPr>
            <w:vAlign w:val="center"/>
          </w:tcPr>
          <w:p w:rsidR="00000000" w:rsidDel="00000000" w:rsidP="00000000" w:rsidRDefault="00000000" w:rsidRPr="00000000" w14:paraId="000006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 Помилка</w:t>
            </w:r>
          </w:p>
        </w:tc>
      </w:tr>
      <w:tr>
        <w:trPr>
          <w:cantSplit w:val="0"/>
          <w:tblHeader w:val="0"/>
        </w:trPr>
        <w:tc>
          <w:tcPr>
            <w:vAlign w:val="center"/>
          </w:tcPr>
          <w:p w:rsidR="00000000" w:rsidDel="00000000" w:rsidP="00000000" w:rsidRDefault="00000000" w:rsidRPr="00000000" w14:paraId="000006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vAlign w:val="center"/>
          </w:tcPr>
          <w:p w:rsidR="00000000" w:rsidDel="00000000" w:rsidP="00000000" w:rsidRDefault="00000000" w:rsidRPr="00000000" w14:paraId="000006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Напруга на PV перевищує обмеження</w:t>
            </w:r>
          </w:p>
        </w:tc>
        <w:tc>
          <w:tcPr>
            <w:vAlign w:val="center"/>
          </w:tcPr>
          <w:p w:rsidR="00000000" w:rsidDel="00000000" w:rsidP="00000000" w:rsidRDefault="00000000" w:rsidRPr="00000000" w14:paraId="000006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 Помилка</w:t>
            </w:r>
          </w:p>
        </w:tc>
      </w:tr>
    </w:tbl>
    <w:p w:rsidR="00000000" w:rsidDel="00000000" w:rsidP="00000000" w:rsidRDefault="00000000" w:rsidRPr="00000000" w14:paraId="0000061D">
      <w:pPr>
        <w:pStyle w:val="Heading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 Індикатор Попередження</w:t>
      </w:r>
    </w:p>
    <w:tbl>
      <w:tblPr>
        <w:tblStyle w:val="Table22"/>
        <w:tblW w:w="934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4023"/>
        <w:gridCol w:w="2393"/>
        <w:gridCol w:w="1224"/>
        <w:tblGridChange w:id="0">
          <w:tblGrid>
            <w:gridCol w:w="1705"/>
            <w:gridCol w:w="4023"/>
            <w:gridCol w:w="2393"/>
            <w:gridCol w:w="1224"/>
          </w:tblGrid>
        </w:tblGridChange>
      </w:tblGrid>
      <w:tr>
        <w:trPr>
          <w:cantSplit w:val="0"/>
          <w:tblHeader w:val="1"/>
        </w:trPr>
        <w:tc>
          <w:tcPr>
            <w:vAlign w:val="center"/>
          </w:tcPr>
          <w:p w:rsidR="00000000" w:rsidDel="00000000" w:rsidP="00000000" w:rsidRDefault="00000000" w:rsidRPr="00000000" w14:paraId="0000061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Код попередження</w:t>
            </w:r>
          </w:p>
        </w:tc>
        <w:tc>
          <w:tcPr>
            <w:vAlign w:val="center"/>
          </w:tcPr>
          <w:p w:rsidR="00000000" w:rsidDel="00000000" w:rsidP="00000000" w:rsidRDefault="00000000" w:rsidRPr="00000000" w14:paraId="0000061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Подія попередження</w:t>
            </w:r>
          </w:p>
        </w:tc>
        <w:tc>
          <w:tcPr>
            <w:vAlign w:val="center"/>
          </w:tcPr>
          <w:p w:rsidR="00000000" w:rsidDel="00000000" w:rsidP="00000000" w:rsidRDefault="00000000" w:rsidRPr="00000000" w14:paraId="0000062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Звуковий сигнал</w:t>
            </w:r>
          </w:p>
        </w:tc>
        <w:tc>
          <w:tcPr>
            <w:vAlign w:val="center"/>
          </w:tcPr>
          <w:p w:rsidR="00000000" w:rsidDel="00000000" w:rsidP="00000000" w:rsidRDefault="00000000" w:rsidRPr="00000000" w14:paraId="0000062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Іконка блимає</w:t>
            </w:r>
          </w:p>
        </w:tc>
      </w:tr>
      <w:tr>
        <w:trPr>
          <w:cantSplit w:val="0"/>
          <w:tblHeader w:val="0"/>
        </w:trPr>
        <w:tc>
          <w:tcPr>
            <w:vAlign w:val="center"/>
          </w:tcPr>
          <w:p w:rsidR="00000000" w:rsidDel="00000000" w:rsidP="00000000" w:rsidRDefault="00000000" w:rsidRPr="00000000" w14:paraId="000006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w:t>
            </w:r>
          </w:p>
        </w:tc>
        <w:tc>
          <w:tcPr>
            <w:vAlign w:val="center"/>
          </w:tcPr>
          <w:p w:rsidR="00000000" w:rsidDel="00000000" w:rsidP="00000000" w:rsidRDefault="00000000" w:rsidRPr="00000000" w14:paraId="000006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Вентилятор заблокований, коли інвертор увімкнений.</w:t>
            </w:r>
          </w:p>
        </w:tc>
        <w:tc>
          <w:tcPr>
            <w:vAlign w:val="center"/>
          </w:tcPr>
          <w:p w:rsidR="00000000" w:rsidDel="00000000" w:rsidP="00000000" w:rsidRDefault="00000000" w:rsidRPr="00000000" w14:paraId="000006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Піск три рази на секунду</w:t>
            </w:r>
          </w:p>
        </w:tc>
        <w:tc>
          <w:tcPr>
            <w:vAlign w:val="center"/>
          </w:tcPr>
          <w:p w:rsidR="00000000" w:rsidDel="00000000" w:rsidP="00000000" w:rsidRDefault="00000000" w:rsidRPr="00000000" w14:paraId="000006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w:t>
            </w:r>
          </w:p>
        </w:tc>
      </w:tr>
      <w:tr>
        <w:trPr>
          <w:cantSplit w:val="0"/>
          <w:tblHeader w:val="0"/>
        </w:trPr>
        <w:tc>
          <w:tcPr>
            <w:vAlign w:val="center"/>
          </w:tcPr>
          <w:p w:rsidR="00000000" w:rsidDel="00000000" w:rsidP="00000000" w:rsidRDefault="00000000" w:rsidRPr="00000000" w14:paraId="000006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w:t>
            </w:r>
          </w:p>
        </w:tc>
        <w:tc>
          <w:tcPr>
            <w:vAlign w:val="center"/>
          </w:tcPr>
          <w:p w:rsidR="00000000" w:rsidDel="00000000" w:rsidP="00000000" w:rsidRDefault="00000000" w:rsidRPr="00000000" w14:paraId="000006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Акумулятор перезаряджається</w:t>
            </w:r>
          </w:p>
        </w:tc>
        <w:tc>
          <w:tcPr>
            <w:vAlign w:val="center"/>
          </w:tcPr>
          <w:p w:rsidR="00000000" w:rsidDel="00000000" w:rsidP="00000000" w:rsidRDefault="00000000" w:rsidRPr="00000000" w14:paraId="000006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Піск один раз на секунду</w:t>
            </w:r>
          </w:p>
        </w:tc>
        <w:tc>
          <w:tcPr>
            <w:vAlign w:val="center"/>
          </w:tcPr>
          <w:p w:rsidR="00000000" w:rsidDel="00000000" w:rsidP="00000000" w:rsidRDefault="00000000" w:rsidRPr="00000000" w14:paraId="000006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w:t>
            </w:r>
          </w:p>
        </w:tc>
      </w:tr>
      <w:tr>
        <w:trPr>
          <w:cantSplit w:val="0"/>
          <w:tblHeader w:val="0"/>
        </w:trPr>
        <w:tc>
          <w:tcPr>
            <w:vAlign w:val="center"/>
          </w:tcPr>
          <w:p w:rsidR="00000000" w:rsidDel="00000000" w:rsidP="00000000" w:rsidRDefault="00000000" w:rsidRPr="00000000" w14:paraId="000006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w:t>
            </w:r>
          </w:p>
        </w:tc>
        <w:tc>
          <w:tcPr>
            <w:vAlign w:val="center"/>
          </w:tcPr>
          <w:p w:rsidR="00000000" w:rsidDel="00000000" w:rsidP="00000000" w:rsidRDefault="00000000" w:rsidRPr="00000000" w14:paraId="000006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Низький рівень заряду акумулятора</w:t>
            </w:r>
          </w:p>
        </w:tc>
        <w:tc>
          <w:tcPr>
            <w:vAlign w:val="center"/>
          </w:tcPr>
          <w:p w:rsidR="00000000" w:rsidDel="00000000" w:rsidP="00000000" w:rsidRDefault="00000000" w:rsidRPr="00000000" w14:paraId="000006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Піск один раз на секунду</w:t>
            </w:r>
          </w:p>
        </w:tc>
        <w:tc>
          <w:tcPr>
            <w:vAlign w:val="center"/>
          </w:tcPr>
          <w:p w:rsidR="00000000" w:rsidDel="00000000" w:rsidP="00000000" w:rsidRDefault="00000000" w:rsidRPr="00000000" w14:paraId="000006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w:t>
            </w:r>
          </w:p>
        </w:tc>
      </w:tr>
      <w:tr>
        <w:trPr>
          <w:cantSplit w:val="0"/>
          <w:tblHeader w:val="0"/>
        </w:trPr>
        <w:tc>
          <w:tcPr>
            <w:vAlign w:val="center"/>
          </w:tcPr>
          <w:p w:rsidR="00000000" w:rsidDel="00000000" w:rsidP="00000000" w:rsidRDefault="00000000" w:rsidRPr="00000000" w14:paraId="000006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w:t>
            </w:r>
          </w:p>
        </w:tc>
        <w:tc>
          <w:tcPr>
            <w:vAlign w:val="center"/>
          </w:tcPr>
          <w:p w:rsidR="00000000" w:rsidDel="00000000" w:rsidP="00000000" w:rsidRDefault="00000000" w:rsidRPr="00000000" w14:paraId="000006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Перевантаження</w:t>
            </w:r>
          </w:p>
        </w:tc>
        <w:tc>
          <w:tcPr>
            <w:vAlign w:val="center"/>
          </w:tcPr>
          <w:p w:rsidR="00000000" w:rsidDel="00000000" w:rsidP="00000000" w:rsidRDefault="00000000" w:rsidRPr="00000000" w14:paraId="000006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Піск один раз кожні 0.5 секунди</w:t>
            </w:r>
          </w:p>
        </w:tc>
        <w:tc>
          <w:tcPr>
            <w:vAlign w:val="center"/>
          </w:tcPr>
          <w:p w:rsidR="00000000" w:rsidDel="00000000" w:rsidP="00000000" w:rsidRDefault="00000000" w:rsidRPr="00000000" w14:paraId="000006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w:t>
            </w:r>
          </w:p>
        </w:tc>
      </w:tr>
      <w:tr>
        <w:trPr>
          <w:cantSplit w:val="0"/>
          <w:tblHeader w:val="0"/>
        </w:trPr>
        <w:tc>
          <w:tcPr>
            <w:vAlign w:val="center"/>
          </w:tcPr>
          <w:p w:rsidR="00000000" w:rsidDel="00000000" w:rsidP="00000000" w:rsidRDefault="00000000" w:rsidRPr="00000000" w14:paraId="000006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vAlign w:val="center"/>
          </w:tcPr>
          <w:p w:rsidR="00000000" w:rsidDel="00000000" w:rsidP="00000000" w:rsidRDefault="00000000" w:rsidRPr="00000000" w14:paraId="000006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Зниження вихідної потужності</w:t>
            </w:r>
          </w:p>
        </w:tc>
        <w:tc>
          <w:tcPr>
            <w:vAlign w:val="center"/>
          </w:tcPr>
          <w:p w:rsidR="00000000" w:rsidDel="00000000" w:rsidP="00000000" w:rsidRDefault="00000000" w:rsidRPr="00000000" w14:paraId="000006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Піск двічі кожні 3 секунди</w:t>
            </w:r>
          </w:p>
        </w:tc>
        <w:tc>
          <w:tcPr>
            <w:vAlign w:val="center"/>
          </w:tcPr>
          <w:p w:rsidR="00000000" w:rsidDel="00000000" w:rsidP="00000000" w:rsidRDefault="00000000" w:rsidRPr="00000000" w14:paraId="000006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r>
      <w:tr>
        <w:trPr>
          <w:cantSplit w:val="0"/>
          <w:tblHeader w:val="0"/>
        </w:trPr>
        <w:tc>
          <w:tcPr>
            <w:vAlign w:val="center"/>
          </w:tcPr>
          <w:p w:rsidR="00000000" w:rsidDel="00000000" w:rsidP="00000000" w:rsidRDefault="00000000" w:rsidRPr="00000000" w14:paraId="000006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vAlign w:val="center"/>
          </w:tcPr>
          <w:p w:rsidR="00000000" w:rsidDel="00000000" w:rsidP="00000000" w:rsidRDefault="00000000" w:rsidRPr="00000000" w14:paraId="000006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Низька енергія PV</w:t>
            </w:r>
          </w:p>
        </w:tc>
        <w:tc>
          <w:tcPr>
            <w:vAlign w:val="center"/>
          </w:tcPr>
          <w:p w:rsidR="00000000" w:rsidDel="00000000" w:rsidP="00000000" w:rsidRDefault="00000000" w:rsidRPr="00000000" w14:paraId="000006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Піск двічі кожні 3 секунди</w:t>
            </w:r>
          </w:p>
        </w:tc>
        <w:tc>
          <w:tcPr>
            <w:vAlign w:val="center"/>
          </w:tcPr>
          <w:p w:rsidR="00000000" w:rsidDel="00000000" w:rsidP="00000000" w:rsidRDefault="00000000" w:rsidRPr="00000000" w14:paraId="000006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r>
      <w:tr>
        <w:trPr>
          <w:cantSplit w:val="0"/>
          <w:tblHeader w:val="0"/>
        </w:trPr>
        <w:tc>
          <w:tcPr>
            <w:vAlign w:val="center"/>
          </w:tcPr>
          <w:p w:rsidR="00000000" w:rsidDel="00000000" w:rsidP="00000000" w:rsidRDefault="00000000" w:rsidRPr="00000000" w14:paraId="000006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E9</w:t>
            </w:r>
          </w:p>
        </w:tc>
        <w:tc>
          <w:tcPr>
            <w:vAlign w:val="center"/>
          </w:tcPr>
          <w:p w:rsidR="00000000" w:rsidDel="00000000" w:rsidP="00000000" w:rsidRDefault="00000000" w:rsidRPr="00000000" w14:paraId="000006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Вирівнювання акумулятора</w:t>
            </w:r>
          </w:p>
        </w:tc>
        <w:tc>
          <w:tcPr>
            <w:vAlign w:val="center"/>
          </w:tcPr>
          <w:p w:rsidR="00000000" w:rsidDel="00000000" w:rsidP="00000000" w:rsidRDefault="00000000" w:rsidRPr="00000000" w14:paraId="000006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Немає звукового сигналу</w:t>
            </w:r>
          </w:p>
        </w:tc>
        <w:tc>
          <w:tcPr>
            <w:vAlign w:val="center"/>
          </w:tcPr>
          <w:p w:rsidR="00000000" w:rsidDel="00000000" w:rsidP="00000000" w:rsidRDefault="00000000" w:rsidRPr="00000000" w14:paraId="000006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Eq</w:t>
            </w:r>
          </w:p>
        </w:tc>
      </w:tr>
      <w:tr>
        <w:trPr>
          <w:cantSplit w:val="0"/>
          <w:tblHeader w:val="0"/>
        </w:trPr>
        <w:tc>
          <w:tcPr>
            <w:vAlign w:val="center"/>
          </w:tcPr>
          <w:p w:rsidR="00000000" w:rsidDel="00000000" w:rsidP="00000000" w:rsidRDefault="00000000" w:rsidRPr="00000000" w14:paraId="000006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6P</w:t>
            </w:r>
          </w:p>
        </w:tc>
        <w:tc>
          <w:tcPr>
            <w:vAlign w:val="center"/>
          </w:tcPr>
          <w:p w:rsidR="00000000" w:rsidDel="00000000" w:rsidP="00000000" w:rsidRDefault="00000000" w:rsidRPr="00000000" w14:paraId="000006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Акумулятор не підключений</w:t>
            </w:r>
          </w:p>
        </w:tc>
        <w:tc>
          <w:tcPr>
            <w:vAlign w:val="center"/>
          </w:tcPr>
          <w:p w:rsidR="00000000" w:rsidDel="00000000" w:rsidP="00000000" w:rsidRDefault="00000000" w:rsidRPr="00000000" w14:paraId="000006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Немає звукового сигналу</w:t>
            </w:r>
          </w:p>
        </w:tc>
        <w:tc>
          <w:tcPr>
            <w:vAlign w:val="center"/>
          </w:tcPr>
          <w:p w:rsidR="00000000" w:rsidDel="00000000" w:rsidP="00000000" w:rsidRDefault="00000000" w:rsidRPr="00000000" w14:paraId="000006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BP</w:t>
            </w:r>
          </w:p>
        </w:tc>
      </w:tr>
    </w:tbl>
    <w:p w:rsidR="00000000" w:rsidDel="00000000" w:rsidP="00000000" w:rsidRDefault="00000000" w:rsidRPr="00000000" w14:paraId="00000642">
      <w:pPr>
        <w:pStyle w:val="Heading3"/>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 ОЧИСТКА І ОБСЛУГОВУВАННЯ АНТИ-ПИЛЬНОГО КОМПЛЕКТУ</w:t>
      </w:r>
    </w:p>
    <w:p w:rsidR="00000000" w:rsidDel="00000000" w:rsidP="00000000" w:rsidRDefault="00000000" w:rsidRPr="00000000" w14:paraId="00000643">
      <w:pPr>
        <w:pStyle w:val="Heading4"/>
        <w:rPr>
          <w:rFonts w:ascii="Calibri" w:cs="Calibri" w:eastAsia="Calibri" w:hAnsi="Calibri"/>
          <w:i w:val="0"/>
          <w:color w:val="000000"/>
          <w:sz w:val="20"/>
          <w:szCs w:val="20"/>
        </w:rPr>
      </w:pPr>
      <w:r w:rsidDel="00000000" w:rsidR="00000000" w:rsidRPr="00000000">
        <w:rPr>
          <w:rFonts w:ascii="Calibri" w:cs="Calibri" w:eastAsia="Calibri" w:hAnsi="Calibri"/>
          <w:i w:val="0"/>
          <w:color w:val="000000"/>
          <w:sz w:val="20"/>
          <w:szCs w:val="20"/>
          <w:rtl w:val="0"/>
        </w:rPr>
        <w:t xml:space="preserve">6.1 Огляд</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Кожен інвертор вже оснащений антипилевим комплектом з заводу. Інвертор автоматично визначає цей комплект і активує внутрішній термосенсор для регулювання внутрішньої температури. Цей комплект також запобігає потраплянню пилу в ваш інвертор та підвищує надійність продукції в суворих умовах.</w:t>
      </w:r>
    </w:p>
    <w:p w:rsidR="00000000" w:rsidDel="00000000" w:rsidP="00000000" w:rsidRDefault="00000000" w:rsidRPr="00000000" w14:paraId="00000645">
      <w:pPr>
        <w:pStyle w:val="Heading4"/>
        <w:rPr>
          <w:rFonts w:ascii="Calibri" w:cs="Calibri" w:eastAsia="Calibri" w:hAnsi="Calibri"/>
          <w:i w:val="0"/>
          <w:color w:val="000000"/>
          <w:sz w:val="20"/>
          <w:szCs w:val="20"/>
        </w:rPr>
      </w:pPr>
      <w:r w:rsidDel="00000000" w:rsidR="00000000" w:rsidRPr="00000000">
        <w:rPr>
          <w:rFonts w:ascii="Calibri" w:cs="Calibri" w:eastAsia="Calibri" w:hAnsi="Calibri"/>
          <w:i w:val="0"/>
          <w:color w:val="000000"/>
          <w:sz w:val="20"/>
          <w:szCs w:val="20"/>
          <w:rtl w:val="0"/>
        </w:rPr>
        <w:t xml:space="preserve">6.2 Очищення та обслуговування</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Крок 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Будь ласка, ослабте гвинт у протилежному напрямку за годинниковою стрілкою на верхній частині інвертора.</w:t>
      </w:r>
      <w:r w:rsidDel="00000000" w:rsidR="00000000" w:rsidRPr="00000000">
        <w:rPr>
          <w:rFonts w:ascii="Calibri" w:cs="Calibri" w:eastAsia="Calibri" w:hAnsi="Calibri"/>
          <w:b w:val="0"/>
          <w:i w:val="0"/>
          <w:smallCaps w:val="0"/>
          <w:strike w:val="0"/>
          <w:color w:val="000000"/>
          <w:sz w:val="33.333333333333336"/>
          <w:szCs w:val="33.333333333333336"/>
          <w:u w:val="none"/>
          <w:shd w:fill="auto" w:val="clear"/>
          <w:vertAlign w:val="subscript"/>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855344</wp:posOffset>
            </wp:positionH>
            <wp:positionV relativeFrom="paragraph">
              <wp:posOffset>582295</wp:posOffset>
            </wp:positionV>
            <wp:extent cx="2031365" cy="2476500"/>
            <wp:effectExtent b="0" l="0" r="0" t="0"/>
            <wp:wrapTopAndBottom distB="0" distT="0"/>
            <wp:docPr id="2130524237" name="image167.jpg"/>
            <a:graphic>
              <a:graphicData uri="http://schemas.openxmlformats.org/drawingml/2006/picture">
                <pic:pic>
                  <pic:nvPicPr>
                    <pic:cNvPr id="0" name="image167.jpg"/>
                    <pic:cNvPicPr preferRelativeResize="0"/>
                  </pic:nvPicPr>
                  <pic:blipFill>
                    <a:blip r:embed="rId203"/>
                    <a:srcRect b="0" l="0" r="0" t="0"/>
                    <a:stretch>
                      <a:fillRect/>
                    </a:stretch>
                  </pic:blipFill>
                  <pic:spPr>
                    <a:xfrm>
                      <a:off x="0" y="0"/>
                      <a:ext cx="2031365" cy="2476500"/>
                    </a:xfrm>
                    <a:prstGeom prst="rect"/>
                    <a:ln/>
                  </pic:spPr>
                </pic:pic>
              </a:graphicData>
            </a:graphic>
          </wp:anchor>
        </w:drawing>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Крок 2: Потім зніміть пилозахисний корпус і вийміть повітряний фільтр з поролону, як показано на діаграмі нижче.</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2457444" cy="2444774"/>
            <wp:effectExtent b="0" l="0" r="0" t="0"/>
            <wp:docPr id="2130524095" name="image13.jpg"/>
            <a:graphic>
              <a:graphicData uri="http://schemas.openxmlformats.org/drawingml/2006/picture">
                <pic:pic>
                  <pic:nvPicPr>
                    <pic:cNvPr id="0" name="image13.jpg"/>
                    <pic:cNvPicPr preferRelativeResize="0"/>
                  </pic:nvPicPr>
                  <pic:blipFill>
                    <a:blip r:embed="rId204"/>
                    <a:srcRect b="0" l="0" r="0" t="0"/>
                    <a:stretch>
                      <a:fillRect/>
                    </a:stretch>
                  </pic:blipFill>
                  <pic:spPr>
                    <a:xfrm>
                      <a:off x="0" y="0"/>
                      <a:ext cx="2457444" cy="2444774"/>
                    </a:xfrm>
                    <a:prstGeom prst="rect"/>
                    <a:ln/>
                  </pic:spPr>
                </pic:pic>
              </a:graphicData>
            </a:graphic>
          </wp:inline>
        </w:drawing>
      </w: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Крок 3: Очистіть повітряний фільтр з поролону та пилозахисний корпус. Після очищення зберіть пилозахисний комплект назад до інвертора. </w:t>
        <w:br w:type="textWrapping"/>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УВАГА: Пилозахисний комплект потрібно очищати від пилу кожен місяць.</w:t>
      </w:r>
    </w:p>
    <w:p w:rsidR="00000000" w:rsidDel="00000000" w:rsidP="00000000" w:rsidRDefault="00000000" w:rsidRPr="00000000" w14:paraId="0000064B">
      <w:pPr>
        <w:spacing w:after="280" w:before="28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64C">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 СПЕЦИФІКАЦІЇ</w:t>
      </w:r>
    </w:p>
    <w:p w:rsidR="00000000" w:rsidDel="00000000" w:rsidP="00000000" w:rsidRDefault="00000000" w:rsidRPr="00000000" w14:paraId="0000064D">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Таблиця 1 Специфікації режиму лінії</w:t>
      </w:r>
      <w:r w:rsidDel="00000000" w:rsidR="00000000" w:rsidRPr="00000000">
        <w:rPr>
          <w:rtl w:val="0"/>
        </w:rPr>
      </w:r>
    </w:p>
    <w:tbl>
      <w:tblPr>
        <w:tblStyle w:val="Table23"/>
        <w:tblW w:w="11057.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6662"/>
        <w:tblGridChange w:id="0">
          <w:tblGrid>
            <w:gridCol w:w="4395"/>
            <w:gridCol w:w="6662"/>
          </w:tblGrid>
        </w:tblGridChange>
      </w:tblGrid>
      <w:tr>
        <w:trPr>
          <w:cantSplit w:val="0"/>
          <w:tblHeader w:val="1"/>
        </w:trPr>
        <w:tc>
          <w:tcPr>
            <w:vAlign w:val="center"/>
          </w:tcPr>
          <w:p w:rsidR="00000000" w:rsidDel="00000000" w:rsidP="00000000" w:rsidRDefault="00000000" w:rsidRPr="00000000" w14:paraId="0000064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p>
        </w:tc>
        <w:tc>
          <w:tcPr>
            <w:vAlign w:val="center"/>
          </w:tcPr>
          <w:p w:rsidR="00000000" w:rsidDel="00000000" w:rsidP="00000000" w:rsidRDefault="00000000" w:rsidRPr="00000000" w14:paraId="0000064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5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Вхідна напруга</w:t>
            </w:r>
          </w:p>
        </w:tc>
        <w:tc>
          <w:tcPr>
            <w:vAlign w:val="center"/>
          </w:tcPr>
          <w:p w:rsidR="00000000" w:rsidDel="00000000" w:rsidP="00000000" w:rsidRDefault="00000000" w:rsidRPr="00000000" w14:paraId="0000065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Синусоїдальна (мережа або генератор)</w:t>
            </w:r>
          </w:p>
        </w:tc>
      </w:tr>
      <w:tr>
        <w:trPr>
          <w:cantSplit w:val="0"/>
          <w:tblHeader w:val="0"/>
        </w:trPr>
        <w:tc>
          <w:tcPr>
            <w:vAlign w:val="center"/>
          </w:tcPr>
          <w:p w:rsidR="00000000" w:rsidDel="00000000" w:rsidP="00000000" w:rsidRDefault="00000000" w:rsidRPr="00000000" w14:paraId="0000065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Номінальна вхідна напруга</w:t>
            </w:r>
          </w:p>
        </w:tc>
        <w:tc>
          <w:tcPr>
            <w:vAlign w:val="center"/>
          </w:tcPr>
          <w:p w:rsidR="00000000" w:rsidDel="00000000" w:rsidP="00000000" w:rsidRDefault="00000000" w:rsidRPr="00000000" w14:paraId="0000065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230В змінного струму</w:t>
            </w:r>
          </w:p>
        </w:tc>
      </w:tr>
      <w:tr>
        <w:trPr>
          <w:cantSplit w:val="0"/>
          <w:tblHeader w:val="0"/>
        </w:trPr>
        <w:tc>
          <w:tcPr>
            <w:vAlign w:val="center"/>
          </w:tcPr>
          <w:p w:rsidR="00000000" w:rsidDel="00000000" w:rsidP="00000000" w:rsidRDefault="00000000" w:rsidRPr="00000000" w14:paraId="0000065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низької втрати</w:t>
            </w:r>
          </w:p>
        </w:tc>
        <w:tc>
          <w:tcPr>
            <w:vAlign w:val="center"/>
          </w:tcPr>
          <w:p w:rsidR="00000000" w:rsidDel="00000000" w:rsidP="00000000" w:rsidRDefault="00000000" w:rsidRPr="00000000" w14:paraId="0000065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170В ± 7В (ДБЖ); 90В ± 7В (Прилади)</w:t>
            </w:r>
          </w:p>
        </w:tc>
      </w:tr>
      <w:tr>
        <w:trPr>
          <w:cantSplit w:val="0"/>
          <w:tblHeader w:val="0"/>
        </w:trPr>
        <w:tc>
          <w:tcPr>
            <w:vAlign w:val="center"/>
          </w:tcPr>
          <w:p w:rsidR="00000000" w:rsidDel="00000000" w:rsidP="00000000" w:rsidRDefault="00000000" w:rsidRPr="00000000" w14:paraId="0000065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повернення низької втрати</w:t>
            </w:r>
          </w:p>
        </w:tc>
        <w:tc>
          <w:tcPr>
            <w:vAlign w:val="center"/>
          </w:tcPr>
          <w:p w:rsidR="00000000" w:rsidDel="00000000" w:rsidP="00000000" w:rsidRDefault="00000000" w:rsidRPr="00000000" w14:paraId="000006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180В ± 7В (ДБЖ); 100В ± 7В (Прилади)</w:t>
            </w:r>
          </w:p>
        </w:tc>
      </w:tr>
      <w:tr>
        <w:trPr>
          <w:cantSplit w:val="0"/>
          <w:tblHeader w:val="0"/>
        </w:trPr>
        <w:tc>
          <w:tcPr>
            <w:vAlign w:val="center"/>
          </w:tcPr>
          <w:p w:rsidR="00000000" w:rsidDel="00000000" w:rsidP="00000000" w:rsidRDefault="00000000" w:rsidRPr="00000000" w14:paraId="0000065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високої втрати</w:t>
            </w:r>
          </w:p>
        </w:tc>
        <w:tc>
          <w:tcPr>
            <w:vAlign w:val="center"/>
          </w:tcPr>
          <w:p w:rsidR="00000000" w:rsidDel="00000000" w:rsidP="00000000" w:rsidRDefault="00000000" w:rsidRPr="00000000" w14:paraId="0000065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280В ± 7В</w:t>
            </w:r>
          </w:p>
        </w:tc>
      </w:tr>
      <w:tr>
        <w:trPr>
          <w:cantSplit w:val="0"/>
          <w:tblHeader w:val="0"/>
        </w:trPr>
        <w:tc>
          <w:tcPr>
            <w:vAlign w:val="center"/>
          </w:tcPr>
          <w:p w:rsidR="00000000" w:rsidDel="00000000" w:rsidP="00000000" w:rsidRDefault="00000000" w:rsidRPr="00000000" w14:paraId="0000065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повернення високої втрати</w:t>
            </w:r>
          </w:p>
        </w:tc>
        <w:tc>
          <w:tcPr>
            <w:vAlign w:val="center"/>
          </w:tcPr>
          <w:p w:rsidR="00000000" w:rsidDel="00000000" w:rsidP="00000000" w:rsidRDefault="00000000" w:rsidRPr="00000000" w14:paraId="0000065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270В ± 7В</w:t>
            </w:r>
          </w:p>
        </w:tc>
      </w:tr>
      <w:tr>
        <w:trPr>
          <w:cantSplit w:val="0"/>
          <w:tblHeader w:val="0"/>
        </w:trPr>
        <w:tc>
          <w:tcPr>
            <w:vAlign w:val="center"/>
          </w:tcPr>
          <w:p w:rsidR="00000000" w:rsidDel="00000000" w:rsidP="00000000" w:rsidRDefault="00000000" w:rsidRPr="00000000" w14:paraId="0000065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Максимальна вхідна напруга</w:t>
            </w:r>
          </w:p>
        </w:tc>
        <w:tc>
          <w:tcPr>
            <w:vAlign w:val="center"/>
          </w:tcPr>
          <w:p w:rsidR="00000000" w:rsidDel="00000000" w:rsidP="00000000" w:rsidRDefault="00000000" w:rsidRPr="00000000" w14:paraId="0000065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300В змінного струму</w:t>
            </w:r>
          </w:p>
        </w:tc>
      </w:tr>
      <w:tr>
        <w:trPr>
          <w:cantSplit w:val="0"/>
          <w:tblHeader w:val="0"/>
        </w:trPr>
        <w:tc>
          <w:tcPr>
            <w:vAlign w:val="center"/>
          </w:tcPr>
          <w:p w:rsidR="00000000" w:rsidDel="00000000" w:rsidP="00000000" w:rsidRDefault="00000000" w:rsidRPr="00000000" w14:paraId="0000065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Номінальна вхідна частота</w:t>
            </w:r>
          </w:p>
        </w:tc>
        <w:tc>
          <w:tcPr>
            <w:vAlign w:val="center"/>
          </w:tcPr>
          <w:p w:rsidR="00000000" w:rsidDel="00000000" w:rsidP="00000000" w:rsidRDefault="00000000" w:rsidRPr="00000000" w14:paraId="000006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50Гц / 60Гц (Авто виявлення)</w:t>
            </w:r>
          </w:p>
        </w:tc>
      </w:tr>
      <w:tr>
        <w:trPr>
          <w:cantSplit w:val="0"/>
          <w:tblHeader w:val="0"/>
        </w:trPr>
        <w:tc>
          <w:tcPr>
            <w:vAlign w:val="center"/>
          </w:tcPr>
          <w:p w:rsidR="00000000" w:rsidDel="00000000" w:rsidP="00000000" w:rsidRDefault="00000000" w:rsidRPr="00000000" w14:paraId="0000066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Частота низької втрати</w:t>
            </w:r>
          </w:p>
        </w:tc>
        <w:tc>
          <w:tcPr>
            <w:vAlign w:val="center"/>
          </w:tcPr>
          <w:p w:rsidR="00000000" w:rsidDel="00000000" w:rsidP="00000000" w:rsidRDefault="00000000" w:rsidRPr="00000000" w14:paraId="0000066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 ± 1Гц</w:t>
            </w:r>
          </w:p>
        </w:tc>
      </w:tr>
      <w:tr>
        <w:trPr>
          <w:cantSplit w:val="0"/>
          <w:tblHeader w:val="0"/>
        </w:trPr>
        <w:tc>
          <w:tcPr>
            <w:vAlign w:val="center"/>
          </w:tcPr>
          <w:p w:rsidR="00000000" w:rsidDel="00000000" w:rsidP="00000000" w:rsidRDefault="00000000" w:rsidRPr="00000000" w14:paraId="000006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Частота повернення низької втрати</w:t>
            </w:r>
          </w:p>
        </w:tc>
        <w:tc>
          <w:tcPr>
            <w:vAlign w:val="center"/>
          </w:tcPr>
          <w:p w:rsidR="00000000" w:rsidDel="00000000" w:rsidP="00000000" w:rsidRDefault="00000000" w:rsidRPr="00000000" w14:paraId="0000066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 ± 1Гц</w:t>
            </w:r>
          </w:p>
        </w:tc>
      </w:tr>
      <w:tr>
        <w:trPr>
          <w:cantSplit w:val="0"/>
          <w:tblHeader w:val="0"/>
        </w:trPr>
        <w:tc>
          <w:tcPr>
            <w:vAlign w:val="center"/>
          </w:tcPr>
          <w:p w:rsidR="00000000" w:rsidDel="00000000" w:rsidP="00000000" w:rsidRDefault="00000000" w:rsidRPr="00000000" w14:paraId="0000066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Частота високої втрати</w:t>
            </w:r>
          </w:p>
        </w:tc>
        <w:tc>
          <w:tcPr>
            <w:vAlign w:val="center"/>
          </w:tcPr>
          <w:p w:rsidR="00000000" w:rsidDel="00000000" w:rsidP="00000000" w:rsidRDefault="00000000" w:rsidRPr="00000000" w14:paraId="0000066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65 ± 1Гц</w:t>
            </w:r>
          </w:p>
        </w:tc>
      </w:tr>
      <w:tr>
        <w:trPr>
          <w:cantSplit w:val="0"/>
          <w:tblHeader w:val="0"/>
        </w:trPr>
        <w:tc>
          <w:tcPr>
            <w:vAlign w:val="center"/>
          </w:tcPr>
          <w:p w:rsidR="00000000" w:rsidDel="00000000" w:rsidP="00000000" w:rsidRDefault="00000000" w:rsidRPr="00000000" w14:paraId="0000066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Частота повернення високої втрати</w:t>
            </w:r>
          </w:p>
        </w:tc>
        <w:tc>
          <w:tcPr>
            <w:vAlign w:val="center"/>
          </w:tcPr>
          <w:p w:rsidR="00000000" w:rsidDel="00000000" w:rsidP="00000000" w:rsidRDefault="00000000" w:rsidRPr="00000000" w14:paraId="000006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63 ± 1Гц</w:t>
            </w:r>
          </w:p>
        </w:tc>
      </w:tr>
      <w:tr>
        <w:trPr>
          <w:cantSplit w:val="0"/>
          <w:tblHeader w:val="0"/>
        </w:trPr>
        <w:tc>
          <w:tcPr>
            <w:vAlign w:val="center"/>
          </w:tcPr>
          <w:p w:rsidR="00000000" w:rsidDel="00000000" w:rsidP="00000000" w:rsidRDefault="00000000" w:rsidRPr="00000000" w14:paraId="0000066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Захист від короткого замикання на виході</w:t>
            </w:r>
          </w:p>
        </w:tc>
        <w:tc>
          <w:tcPr>
            <w:vAlign w:val="center"/>
          </w:tcPr>
          <w:p w:rsidR="00000000" w:rsidDel="00000000" w:rsidP="00000000" w:rsidRDefault="00000000" w:rsidRPr="00000000" w14:paraId="0000066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Автоматичний вимикач</w:t>
            </w:r>
          </w:p>
        </w:tc>
      </w:tr>
      <w:tr>
        <w:trPr>
          <w:cantSplit w:val="0"/>
          <w:tblHeader w:val="0"/>
        </w:trPr>
        <w:tc>
          <w:tcPr>
            <w:vAlign w:val="center"/>
          </w:tcPr>
          <w:p w:rsidR="00000000" w:rsidDel="00000000" w:rsidP="00000000" w:rsidRDefault="00000000" w:rsidRPr="00000000" w14:paraId="0000066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ККД (Режим лінії)</w:t>
            </w:r>
          </w:p>
        </w:tc>
        <w:tc>
          <w:tcPr>
            <w:vAlign w:val="center"/>
          </w:tcPr>
          <w:p w:rsidR="00000000" w:rsidDel="00000000" w:rsidP="00000000" w:rsidRDefault="00000000" w:rsidRPr="00000000" w14:paraId="0000066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&gt; 95% (Рейтингове навантаження R, батарея повністю заряджена)</w:t>
            </w:r>
          </w:p>
        </w:tc>
      </w:tr>
      <w:tr>
        <w:trPr>
          <w:cantSplit w:val="0"/>
          <w:tblHeader w:val="0"/>
        </w:trPr>
        <w:tc>
          <w:tcPr>
            <w:vAlign w:val="center"/>
          </w:tcPr>
          <w:p w:rsidR="00000000" w:rsidDel="00000000" w:rsidP="00000000" w:rsidRDefault="00000000" w:rsidRPr="00000000" w14:paraId="0000066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Час перемикання</w:t>
            </w:r>
          </w:p>
        </w:tc>
        <w:tc>
          <w:tcPr>
            <w:vAlign w:val="center"/>
          </w:tcPr>
          <w:p w:rsidR="00000000" w:rsidDel="00000000" w:rsidP="00000000" w:rsidRDefault="00000000" w:rsidRPr="00000000" w14:paraId="0000066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 мс типовий (ДБЖ); 20 мс типовий (Прилади)</w:t>
            </w:r>
          </w:p>
        </w:tc>
      </w:tr>
      <w:tr>
        <w:trPr>
          <w:cantSplit w:val="0"/>
          <w:trHeight w:val="4481" w:hRule="atLeast"/>
          <w:tblHeader w:val="0"/>
        </w:trPr>
        <w:tc>
          <w:tcPr>
            <w:vAlign w:val="center"/>
          </w:tcPr>
          <w:p w:rsidR="00000000" w:rsidDel="00000000" w:rsidP="00000000" w:rsidRDefault="00000000" w:rsidRPr="00000000" w14:paraId="0000066E">
            <w:pPr>
              <w:rPr>
                <w:rFonts w:ascii="Calibri" w:cs="Calibri" w:eastAsia="Calibri" w:hAnsi="Calibri"/>
                <w:color w:val="000000"/>
                <w:sz w:val="20"/>
                <w:szCs w:val="20"/>
              </w:rPr>
            </w:pPr>
            <w:r w:rsidDel="00000000" w:rsidR="00000000" w:rsidRPr="00000000">
              <w:rPr>
                <w:rFonts w:ascii="Calibri" w:cs="Calibri" w:eastAsia="Calibri" w:hAnsi="Calibri"/>
                <w:b w:val="1"/>
                <w:sz w:val="20"/>
                <w:szCs w:val="20"/>
                <w:rtl w:val="0"/>
              </w:rPr>
              <w:t xml:space="preserve">Зниження вихідної потужності:</w:t>
            </w:r>
            <w:r w:rsidDel="00000000" w:rsidR="00000000" w:rsidRPr="00000000">
              <w:rPr>
                <w:rFonts w:ascii="Calibri" w:cs="Calibri" w:eastAsia="Calibri" w:hAnsi="Calibri"/>
                <w:sz w:val="20"/>
                <w:szCs w:val="20"/>
                <w:rtl w:val="0"/>
              </w:rPr>
              <w:br w:type="textWrapping"/>
              <w:t xml:space="preserve">Коли напруга змінного струму на вході знижується до 170В, вихідна потужність буде знижена.</w:t>
            </w:r>
            <w:r w:rsidDel="00000000" w:rsidR="00000000" w:rsidRPr="00000000">
              <w:rPr>
                <w:rtl w:val="0"/>
              </w:rPr>
            </w:r>
          </w:p>
        </w:tc>
        <w:tc>
          <w:tcPr>
            <w:vAlign w:val="center"/>
          </w:tcPr>
          <w:p w:rsidR="00000000" w:rsidDel="00000000" w:rsidP="00000000" w:rsidRDefault="00000000" w:rsidRPr="00000000" w14:paraId="0000066F">
            <w:pPr>
              <w:rPr>
                <w:rFonts w:ascii="Calibri" w:cs="Calibri" w:eastAsia="Calibri" w:hAnsi="Calibri"/>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1235710</wp:posOffset>
                  </wp:positionH>
                  <wp:positionV relativeFrom="paragraph">
                    <wp:posOffset>68580</wp:posOffset>
                  </wp:positionV>
                  <wp:extent cx="2367915" cy="1479550"/>
                  <wp:effectExtent b="0" l="0" r="0" t="0"/>
                  <wp:wrapNone/>
                  <wp:docPr id="2130524236" name="image166.jpg"/>
                  <a:graphic>
                    <a:graphicData uri="http://schemas.openxmlformats.org/drawingml/2006/picture">
                      <pic:pic>
                        <pic:nvPicPr>
                          <pic:cNvPr id="0" name="image166.jpg"/>
                          <pic:cNvPicPr preferRelativeResize="0"/>
                        </pic:nvPicPr>
                        <pic:blipFill>
                          <a:blip r:embed="rId205"/>
                          <a:srcRect b="0" l="0" r="0" t="0"/>
                          <a:stretch>
                            <a:fillRect/>
                          </a:stretch>
                        </pic:blipFill>
                        <pic:spPr>
                          <a:xfrm>
                            <a:off x="0" y="0"/>
                            <a:ext cx="2367915" cy="14795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1549400</wp:posOffset>
                      </wp:positionV>
                      <wp:extent cx="459105" cy="314325"/>
                      <wp:effectExtent b="0" l="0" r="0" t="0"/>
                      <wp:wrapNone/>
                      <wp:docPr id="2130524072" name=""/>
                      <a:graphic>
                        <a:graphicData uri="http://schemas.microsoft.com/office/word/2010/wordprocessingShape">
                          <wps:wsp>
                            <wps:cNvSpPr/>
                            <wps:cNvPr id="21" name="Shape 21"/>
                            <wps:spPr>
                              <a:xfrm>
                                <a:off x="5121210" y="3627600"/>
                                <a:ext cx="44958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90В</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1549400</wp:posOffset>
                      </wp:positionV>
                      <wp:extent cx="459105" cy="314325"/>
                      <wp:effectExtent b="0" l="0" r="0" t="0"/>
                      <wp:wrapNone/>
                      <wp:docPr id="2130524072" name="image159.png"/>
                      <a:graphic>
                        <a:graphicData uri="http://schemas.openxmlformats.org/drawingml/2006/picture">
                          <pic:pic>
                            <pic:nvPicPr>
                              <pic:cNvPr id="0" name="image159.png"/>
                              <pic:cNvPicPr preferRelativeResize="0"/>
                            </pic:nvPicPr>
                            <pic:blipFill>
                              <a:blip r:embed="rId206"/>
                              <a:srcRect/>
                              <a:stretch>
                                <a:fillRect/>
                              </a:stretch>
                            </pic:blipFill>
                            <pic:spPr>
                              <a:xfrm>
                                <a:off x="0" y="0"/>
                                <a:ext cx="45910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1562100</wp:posOffset>
                      </wp:positionV>
                      <wp:extent cx="459105" cy="314325"/>
                      <wp:effectExtent b="0" l="0" r="0" t="0"/>
                      <wp:wrapNone/>
                      <wp:docPr id="2130524074" name=""/>
                      <a:graphic>
                        <a:graphicData uri="http://schemas.microsoft.com/office/word/2010/wordprocessingShape">
                          <wps:wsp>
                            <wps:cNvSpPr/>
                            <wps:cNvPr id="23" name="Shape 23"/>
                            <wps:spPr>
                              <a:xfrm>
                                <a:off x="5121210" y="3627600"/>
                                <a:ext cx="44958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170В</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1562100</wp:posOffset>
                      </wp:positionV>
                      <wp:extent cx="459105" cy="314325"/>
                      <wp:effectExtent b="0" l="0" r="0" t="0"/>
                      <wp:wrapNone/>
                      <wp:docPr id="2130524074" name="image164.png"/>
                      <a:graphic>
                        <a:graphicData uri="http://schemas.openxmlformats.org/drawingml/2006/picture">
                          <pic:pic>
                            <pic:nvPicPr>
                              <pic:cNvPr id="0" name="image164.png"/>
                              <pic:cNvPicPr preferRelativeResize="0"/>
                            </pic:nvPicPr>
                            <pic:blipFill>
                              <a:blip r:embed="rId207"/>
                              <a:srcRect/>
                              <a:stretch>
                                <a:fillRect/>
                              </a:stretch>
                            </pic:blipFill>
                            <pic:spPr>
                              <a:xfrm>
                                <a:off x="0" y="0"/>
                                <a:ext cx="45910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1562100</wp:posOffset>
                      </wp:positionV>
                      <wp:extent cx="459105" cy="314325"/>
                      <wp:effectExtent b="0" l="0" r="0" t="0"/>
                      <wp:wrapNone/>
                      <wp:docPr id="2130524073" name=""/>
                      <a:graphic>
                        <a:graphicData uri="http://schemas.microsoft.com/office/word/2010/wordprocessingShape">
                          <wps:wsp>
                            <wps:cNvSpPr/>
                            <wps:cNvPr id="22" name="Shape 22"/>
                            <wps:spPr>
                              <a:xfrm>
                                <a:off x="5121210" y="3627600"/>
                                <a:ext cx="44958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280В</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1562100</wp:posOffset>
                      </wp:positionV>
                      <wp:extent cx="459105" cy="314325"/>
                      <wp:effectExtent b="0" l="0" r="0" t="0"/>
                      <wp:wrapNone/>
                      <wp:docPr id="2130524073" name="image163.png"/>
                      <a:graphic>
                        <a:graphicData uri="http://schemas.openxmlformats.org/drawingml/2006/picture">
                          <pic:pic>
                            <pic:nvPicPr>
                              <pic:cNvPr id="0" name="image163.png"/>
                              <pic:cNvPicPr preferRelativeResize="0"/>
                            </pic:nvPicPr>
                            <pic:blipFill>
                              <a:blip r:embed="rId208"/>
                              <a:srcRect/>
                              <a:stretch>
                                <a:fillRect/>
                              </a:stretch>
                            </pic:blipFill>
                            <pic:spPr>
                              <a:xfrm>
                                <a:off x="0" y="0"/>
                                <a:ext cx="45910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1536700</wp:posOffset>
                      </wp:positionV>
                      <wp:extent cx="870585" cy="215265"/>
                      <wp:effectExtent b="0" l="0" r="0" t="0"/>
                      <wp:wrapNone/>
                      <wp:docPr id="2130524077" name=""/>
                      <a:graphic>
                        <a:graphicData uri="http://schemas.microsoft.com/office/word/2010/wordprocessingShape">
                          <wps:wsp>
                            <wps:cNvSpPr/>
                            <wps:cNvPr id="26" name="Shape 26"/>
                            <wps:spPr>
                              <a:xfrm>
                                <a:off x="4915470" y="3677130"/>
                                <a:ext cx="861060" cy="2057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Вхідна напруга</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1536700</wp:posOffset>
                      </wp:positionV>
                      <wp:extent cx="870585" cy="215265"/>
                      <wp:effectExtent b="0" l="0" r="0" t="0"/>
                      <wp:wrapNone/>
                      <wp:docPr id="2130524077" name="image181.png"/>
                      <a:graphic>
                        <a:graphicData uri="http://schemas.openxmlformats.org/drawingml/2006/picture">
                          <pic:pic>
                            <pic:nvPicPr>
                              <pic:cNvPr id="0" name="image181.png"/>
                              <pic:cNvPicPr preferRelativeResize="0"/>
                            </pic:nvPicPr>
                            <pic:blipFill>
                              <a:blip r:embed="rId209"/>
                              <a:srcRect/>
                              <a:stretch>
                                <a:fillRect/>
                              </a:stretch>
                            </pic:blipFill>
                            <pic:spPr>
                              <a:xfrm>
                                <a:off x="0" y="0"/>
                                <a:ext cx="870585" cy="215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-139699</wp:posOffset>
                      </wp:positionV>
                      <wp:extent cx="1068705" cy="245745"/>
                      <wp:effectExtent b="0" l="0" r="0" t="0"/>
                      <wp:wrapNone/>
                      <wp:docPr id="2130524080" name=""/>
                      <a:graphic>
                        <a:graphicData uri="http://schemas.microsoft.com/office/word/2010/wordprocessingShape">
                          <wps:wsp>
                            <wps:cNvSpPr/>
                            <wps:cNvPr id="29" name="Shape 29"/>
                            <wps:spPr>
                              <a:xfrm>
                                <a:off x="4816410" y="3661890"/>
                                <a:ext cx="1059180" cy="236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Вихідна потужність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-139699</wp:posOffset>
                      </wp:positionV>
                      <wp:extent cx="1068705" cy="245745"/>
                      <wp:effectExtent b="0" l="0" r="0" t="0"/>
                      <wp:wrapNone/>
                      <wp:docPr id="2130524080" name="image189.png"/>
                      <a:graphic>
                        <a:graphicData uri="http://schemas.openxmlformats.org/drawingml/2006/picture">
                          <pic:pic>
                            <pic:nvPicPr>
                              <pic:cNvPr id="0" name="image189.png"/>
                              <pic:cNvPicPr preferRelativeResize="0"/>
                            </pic:nvPicPr>
                            <pic:blipFill>
                              <a:blip r:embed="rId210"/>
                              <a:srcRect/>
                              <a:stretch>
                                <a:fillRect/>
                              </a:stretch>
                            </pic:blipFill>
                            <pic:spPr>
                              <a:xfrm>
                                <a:off x="0" y="0"/>
                                <a:ext cx="106870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952500</wp:posOffset>
                      </wp:positionV>
                      <wp:extent cx="1068705" cy="245745"/>
                      <wp:effectExtent b="0" l="0" r="0" t="0"/>
                      <wp:wrapNone/>
                      <wp:docPr id="2130524059" name=""/>
                      <a:graphic>
                        <a:graphicData uri="http://schemas.microsoft.com/office/word/2010/wordprocessingShape">
                          <wps:wsp>
                            <wps:cNvSpPr/>
                            <wps:cNvPr id="5" name="Shape 5"/>
                            <wps:spPr>
                              <a:xfrm>
                                <a:off x="4816410" y="3661890"/>
                                <a:ext cx="1059180" cy="236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50% потужність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952500</wp:posOffset>
                      </wp:positionV>
                      <wp:extent cx="1068705" cy="245745"/>
                      <wp:effectExtent b="0" l="0" r="0" t="0"/>
                      <wp:wrapNone/>
                      <wp:docPr id="2130524059" name="image38.png"/>
                      <a:graphic>
                        <a:graphicData uri="http://schemas.openxmlformats.org/drawingml/2006/picture">
                          <pic:pic>
                            <pic:nvPicPr>
                              <pic:cNvPr id="0" name="image38.png"/>
                              <pic:cNvPicPr preferRelativeResize="0"/>
                            </pic:nvPicPr>
                            <pic:blipFill>
                              <a:blip r:embed="rId211"/>
                              <a:srcRect/>
                              <a:stretch>
                                <a:fillRect/>
                              </a:stretch>
                            </pic:blipFill>
                            <pic:spPr>
                              <a:xfrm>
                                <a:off x="0" y="0"/>
                                <a:ext cx="106870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419100</wp:posOffset>
                      </wp:positionV>
                      <wp:extent cx="1510665" cy="352425"/>
                      <wp:effectExtent b="0" l="0" r="0" t="0"/>
                      <wp:wrapNone/>
                      <wp:docPr id="2130524076" name=""/>
                      <a:graphic>
                        <a:graphicData uri="http://schemas.microsoft.com/office/word/2010/wordprocessingShape">
                          <wps:wsp>
                            <wps:cNvSpPr/>
                            <wps:cNvPr id="25" name="Shape 25"/>
                            <wps:spPr>
                              <a:xfrm>
                                <a:off x="4595430" y="3608550"/>
                                <a:ext cx="1501140" cy="342900"/>
                              </a:xfrm>
                              <a:prstGeom prst="rect">
                                <a:avLst/>
                              </a:prstGeom>
                              <a:noFill/>
                              <a:ln>
                                <a:noFill/>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Номінальна потужність</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419100</wp:posOffset>
                      </wp:positionV>
                      <wp:extent cx="1510665" cy="352425"/>
                      <wp:effectExtent b="0" l="0" r="0" t="0"/>
                      <wp:wrapNone/>
                      <wp:docPr id="2130524076" name="image180.png"/>
                      <a:graphic>
                        <a:graphicData uri="http://schemas.openxmlformats.org/drawingml/2006/picture">
                          <pic:pic>
                            <pic:nvPicPr>
                              <pic:cNvPr id="0" name="image180.png"/>
                              <pic:cNvPicPr preferRelativeResize="0"/>
                            </pic:nvPicPr>
                            <pic:blipFill>
                              <a:blip r:embed="rId212"/>
                              <a:srcRect/>
                              <a:stretch>
                                <a:fillRect/>
                              </a:stretch>
                            </pic:blipFill>
                            <pic:spPr>
                              <a:xfrm>
                                <a:off x="0" y="0"/>
                                <a:ext cx="1510665" cy="352425"/>
                              </a:xfrm>
                              <a:prstGeom prst="rect"/>
                              <a:ln/>
                            </pic:spPr>
                          </pic:pic>
                        </a:graphicData>
                      </a:graphic>
                    </wp:anchor>
                  </w:drawing>
                </mc:Fallback>
              </mc:AlternateContent>
            </w:r>
          </w:p>
        </w:tc>
      </w:tr>
    </w:tbl>
    <w:p w:rsidR="00000000" w:rsidDel="00000000" w:rsidP="00000000" w:rsidRDefault="00000000" w:rsidRPr="00000000" w14:paraId="00000670">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Таблиця 2 Специфікації інвертора</w:t>
      </w:r>
      <w:r w:rsidDel="00000000" w:rsidR="00000000" w:rsidRPr="00000000">
        <w:rPr>
          <w:rtl w:val="0"/>
        </w:rPr>
      </w:r>
    </w:p>
    <w:tbl>
      <w:tblPr>
        <w:tblStyle w:val="Table2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5"/>
        <w:gridCol w:w="4610"/>
        <w:tblGridChange w:id="0">
          <w:tblGrid>
            <w:gridCol w:w="4735"/>
            <w:gridCol w:w="4610"/>
          </w:tblGrid>
        </w:tblGridChange>
      </w:tblGrid>
      <w:tr>
        <w:trPr>
          <w:cantSplit w:val="0"/>
          <w:tblHeader w:val="1"/>
        </w:trPr>
        <w:tc>
          <w:tcPr>
            <w:vAlign w:val="center"/>
          </w:tcPr>
          <w:p w:rsidR="00000000" w:rsidDel="00000000" w:rsidP="00000000" w:rsidRDefault="00000000" w:rsidRPr="00000000" w14:paraId="0000067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p>
        </w:tc>
        <w:tc>
          <w:tcPr>
            <w:vAlign w:val="center"/>
          </w:tcPr>
          <w:p w:rsidR="00000000" w:rsidDel="00000000" w:rsidP="00000000" w:rsidRDefault="00000000" w:rsidRPr="00000000" w14:paraId="0000067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7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Номінальна вихідна потужність</w:t>
            </w:r>
          </w:p>
        </w:tc>
        <w:tc>
          <w:tcPr>
            <w:vAlign w:val="center"/>
          </w:tcPr>
          <w:p w:rsidR="00000000" w:rsidDel="00000000" w:rsidP="00000000" w:rsidRDefault="00000000" w:rsidRPr="00000000" w14:paraId="0000067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7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Форма вихідної напруги</w:t>
            </w:r>
          </w:p>
        </w:tc>
        <w:tc>
          <w:tcPr>
            <w:vAlign w:val="center"/>
          </w:tcPr>
          <w:p w:rsidR="00000000" w:rsidDel="00000000" w:rsidP="00000000" w:rsidRDefault="00000000" w:rsidRPr="00000000" w14:paraId="0000067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Чиста синусоїда</w:t>
            </w:r>
          </w:p>
        </w:tc>
      </w:tr>
      <w:tr>
        <w:trPr>
          <w:cantSplit w:val="0"/>
          <w:tblHeader w:val="0"/>
        </w:trPr>
        <w:tc>
          <w:tcPr>
            <w:vAlign w:val="center"/>
          </w:tcPr>
          <w:p w:rsidR="00000000" w:rsidDel="00000000" w:rsidP="00000000" w:rsidRDefault="00000000" w:rsidRPr="00000000" w14:paraId="0000067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Регулювання вихідної напруги</w:t>
            </w:r>
          </w:p>
        </w:tc>
        <w:tc>
          <w:tcPr>
            <w:vAlign w:val="center"/>
          </w:tcPr>
          <w:p w:rsidR="00000000" w:rsidDel="00000000" w:rsidP="00000000" w:rsidRDefault="00000000" w:rsidRPr="00000000" w14:paraId="0000067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230В ± 5%</w:t>
            </w:r>
          </w:p>
        </w:tc>
      </w:tr>
      <w:tr>
        <w:trPr>
          <w:cantSplit w:val="0"/>
          <w:tblHeader w:val="0"/>
        </w:trPr>
        <w:tc>
          <w:tcPr>
            <w:vAlign w:val="center"/>
          </w:tcPr>
          <w:p w:rsidR="00000000" w:rsidDel="00000000" w:rsidP="00000000" w:rsidRDefault="00000000" w:rsidRPr="00000000" w14:paraId="0000067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Вихідна частота</w:t>
            </w:r>
          </w:p>
        </w:tc>
        <w:tc>
          <w:tcPr>
            <w:vAlign w:val="center"/>
          </w:tcPr>
          <w:p w:rsidR="00000000" w:rsidDel="00000000" w:rsidP="00000000" w:rsidRDefault="00000000" w:rsidRPr="00000000" w14:paraId="0000067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50Гц</w:t>
            </w:r>
          </w:p>
        </w:tc>
      </w:tr>
      <w:tr>
        <w:trPr>
          <w:cantSplit w:val="0"/>
          <w:tblHeader w:val="0"/>
        </w:trPr>
        <w:tc>
          <w:tcPr>
            <w:vAlign w:val="center"/>
          </w:tcPr>
          <w:p w:rsidR="00000000" w:rsidDel="00000000" w:rsidP="00000000" w:rsidRDefault="00000000" w:rsidRPr="00000000" w14:paraId="0000067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Пікова ефективність</w:t>
            </w:r>
          </w:p>
        </w:tc>
        <w:tc>
          <w:tcPr>
            <w:vAlign w:val="center"/>
          </w:tcPr>
          <w:p w:rsidR="00000000" w:rsidDel="00000000" w:rsidP="00000000" w:rsidRDefault="00000000" w:rsidRPr="00000000" w14:paraId="0000067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93%</w:t>
            </w:r>
          </w:p>
        </w:tc>
      </w:tr>
      <w:tr>
        <w:trPr>
          <w:cantSplit w:val="0"/>
          <w:tblHeader w:val="0"/>
        </w:trPr>
        <w:tc>
          <w:tcPr>
            <w:vAlign w:val="center"/>
          </w:tcPr>
          <w:p w:rsidR="00000000" w:rsidDel="00000000" w:rsidP="00000000" w:rsidRDefault="00000000" w:rsidRPr="00000000" w14:paraId="0000067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Захист від перевантаження</w:t>
            </w:r>
          </w:p>
        </w:tc>
        <w:tc>
          <w:tcPr>
            <w:vAlign w:val="center"/>
          </w:tcPr>
          <w:p w:rsidR="00000000" w:rsidDel="00000000" w:rsidP="00000000" w:rsidRDefault="00000000" w:rsidRPr="00000000" w14:paraId="0000067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3с при ≥150% навантаженні; 5с при 101%~150% навантаженні</w:t>
            </w:r>
          </w:p>
        </w:tc>
      </w:tr>
      <w:tr>
        <w:trPr>
          <w:cantSplit w:val="0"/>
          <w:tblHeader w:val="0"/>
        </w:trPr>
        <w:tc>
          <w:tcPr>
            <w:vAlign w:val="center"/>
          </w:tcPr>
          <w:p w:rsidR="00000000" w:rsidDel="00000000" w:rsidP="00000000" w:rsidRDefault="00000000" w:rsidRPr="00000000" w14:paraId="000006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Пікова потужність</w:t>
            </w:r>
          </w:p>
        </w:tc>
        <w:tc>
          <w:tcPr>
            <w:vAlign w:val="center"/>
          </w:tcPr>
          <w:p w:rsidR="00000000" w:rsidDel="00000000" w:rsidP="00000000" w:rsidRDefault="00000000" w:rsidRPr="00000000" w14:paraId="0000068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2*номінальна потужність на 5 секунд</w:t>
            </w:r>
          </w:p>
        </w:tc>
      </w:tr>
      <w:tr>
        <w:trPr>
          <w:cantSplit w:val="0"/>
          <w:tblHeader w:val="0"/>
        </w:trPr>
        <w:tc>
          <w:tcPr>
            <w:vAlign w:val="center"/>
          </w:tcPr>
          <w:p w:rsidR="00000000" w:rsidDel="00000000" w:rsidP="00000000" w:rsidRDefault="00000000" w:rsidRPr="00000000" w14:paraId="0000068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Номінальна напруга постійного струму на вході</w:t>
            </w:r>
          </w:p>
        </w:tc>
        <w:tc>
          <w:tcPr>
            <w:vAlign w:val="center"/>
          </w:tcPr>
          <w:p w:rsidR="00000000" w:rsidDel="00000000" w:rsidP="00000000" w:rsidRDefault="00000000" w:rsidRPr="00000000" w14:paraId="0000068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48Вdc</w:t>
            </w:r>
          </w:p>
        </w:tc>
      </w:tr>
      <w:tr>
        <w:trPr>
          <w:cantSplit w:val="0"/>
          <w:tblHeader w:val="0"/>
        </w:trPr>
        <w:tc>
          <w:tcPr>
            <w:vAlign w:val="center"/>
          </w:tcPr>
          <w:p w:rsidR="00000000" w:rsidDel="00000000" w:rsidP="00000000" w:rsidRDefault="00000000" w:rsidRPr="00000000" w14:paraId="0000068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холодного старту</w:t>
            </w:r>
          </w:p>
        </w:tc>
        <w:tc>
          <w:tcPr>
            <w:vAlign w:val="center"/>
          </w:tcPr>
          <w:p w:rsidR="00000000" w:rsidDel="00000000" w:rsidP="00000000" w:rsidRDefault="00000000" w:rsidRPr="00000000" w14:paraId="0000068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46.0Вdc</w:t>
            </w:r>
          </w:p>
        </w:tc>
      </w:tr>
      <w:tr>
        <w:trPr>
          <w:cantSplit w:val="0"/>
          <w:tblHeader w:val="0"/>
        </w:trPr>
        <w:tc>
          <w:tcPr>
            <w:vAlign w:val="center"/>
          </w:tcPr>
          <w:p w:rsidR="00000000" w:rsidDel="00000000" w:rsidP="00000000" w:rsidRDefault="00000000" w:rsidRPr="00000000" w14:paraId="0000068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попередження про низький DC @ навантаження &lt;50%</w:t>
            </w:r>
          </w:p>
        </w:tc>
        <w:tc>
          <w:tcPr>
            <w:vAlign w:val="center"/>
          </w:tcPr>
          <w:p w:rsidR="00000000" w:rsidDel="00000000" w:rsidP="00000000" w:rsidRDefault="00000000" w:rsidRPr="00000000" w14:paraId="0000068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44.0Вdc</w:t>
            </w:r>
          </w:p>
        </w:tc>
      </w:tr>
      <w:tr>
        <w:trPr>
          <w:cantSplit w:val="0"/>
          <w:tblHeader w:val="0"/>
        </w:trPr>
        <w:tc>
          <w:tcPr>
            <w:vAlign w:val="center"/>
          </w:tcPr>
          <w:p w:rsidR="00000000" w:rsidDel="00000000" w:rsidP="00000000" w:rsidRDefault="00000000" w:rsidRPr="00000000" w14:paraId="000006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попередження про низький DC @ навантаження ≥50%</w:t>
            </w:r>
          </w:p>
        </w:tc>
        <w:tc>
          <w:tcPr>
            <w:vAlign w:val="center"/>
          </w:tcPr>
          <w:p w:rsidR="00000000" w:rsidDel="00000000" w:rsidP="00000000" w:rsidRDefault="00000000" w:rsidRPr="00000000" w14:paraId="0000068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42.0Вdc</w:t>
            </w:r>
          </w:p>
        </w:tc>
      </w:tr>
      <w:tr>
        <w:trPr>
          <w:cantSplit w:val="0"/>
          <w:tblHeader w:val="0"/>
        </w:trPr>
        <w:tc>
          <w:tcPr>
            <w:vAlign w:val="center"/>
          </w:tcPr>
          <w:p w:rsidR="00000000" w:rsidDel="00000000" w:rsidP="00000000" w:rsidRDefault="00000000" w:rsidRPr="00000000" w14:paraId="0000068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відновлення при низькому DC @ навантаження &lt;50%</w:t>
            </w:r>
          </w:p>
        </w:tc>
        <w:tc>
          <w:tcPr>
            <w:vAlign w:val="center"/>
          </w:tcPr>
          <w:p w:rsidR="00000000" w:rsidDel="00000000" w:rsidP="00000000" w:rsidRDefault="00000000" w:rsidRPr="00000000" w14:paraId="0000068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45.0Вdc</w:t>
            </w:r>
          </w:p>
        </w:tc>
      </w:tr>
      <w:tr>
        <w:trPr>
          <w:cantSplit w:val="0"/>
          <w:tblHeader w:val="0"/>
        </w:trPr>
        <w:tc>
          <w:tcPr>
            <w:vAlign w:val="center"/>
          </w:tcPr>
          <w:p w:rsidR="00000000" w:rsidDel="00000000" w:rsidP="00000000" w:rsidRDefault="00000000" w:rsidRPr="00000000" w14:paraId="0000068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відновлення при низькому DC @ навантаження ≥50%</w:t>
            </w:r>
          </w:p>
        </w:tc>
        <w:tc>
          <w:tcPr>
            <w:vAlign w:val="center"/>
          </w:tcPr>
          <w:p w:rsidR="00000000" w:rsidDel="00000000" w:rsidP="00000000" w:rsidRDefault="00000000" w:rsidRPr="00000000" w14:paraId="0000068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44.0Вdc</w:t>
            </w:r>
          </w:p>
        </w:tc>
      </w:tr>
      <w:tr>
        <w:trPr>
          <w:cantSplit w:val="0"/>
          <w:tblHeader w:val="0"/>
        </w:trPr>
        <w:tc>
          <w:tcPr>
            <w:vAlign w:val="center"/>
          </w:tcPr>
          <w:p w:rsidR="00000000" w:rsidDel="00000000" w:rsidP="00000000" w:rsidRDefault="00000000" w:rsidRPr="00000000" w14:paraId="0000068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відключення при низькому DC @ навантаження &lt;50%</w:t>
            </w:r>
          </w:p>
        </w:tc>
        <w:tc>
          <w:tcPr>
            <w:vAlign w:val="center"/>
          </w:tcPr>
          <w:p w:rsidR="00000000" w:rsidDel="00000000" w:rsidP="00000000" w:rsidRDefault="00000000" w:rsidRPr="00000000" w14:paraId="0000068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41.0Вdc</w:t>
            </w:r>
          </w:p>
        </w:tc>
      </w:tr>
      <w:tr>
        <w:trPr>
          <w:cantSplit w:val="0"/>
          <w:tblHeader w:val="0"/>
        </w:trPr>
        <w:tc>
          <w:tcPr>
            <w:vAlign w:val="center"/>
          </w:tcPr>
          <w:p w:rsidR="00000000" w:rsidDel="00000000" w:rsidP="00000000" w:rsidRDefault="00000000" w:rsidRPr="00000000" w14:paraId="000006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відключення при низькому DC @ навантаження ≥50%</w:t>
            </w:r>
          </w:p>
        </w:tc>
        <w:tc>
          <w:tcPr>
            <w:vAlign w:val="center"/>
          </w:tcPr>
          <w:p w:rsidR="00000000" w:rsidDel="00000000" w:rsidP="00000000" w:rsidRDefault="00000000" w:rsidRPr="00000000" w14:paraId="0000069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40.0Вdc</w:t>
            </w:r>
          </w:p>
        </w:tc>
      </w:tr>
      <w:tr>
        <w:trPr>
          <w:cantSplit w:val="0"/>
          <w:tblHeader w:val="0"/>
        </w:trPr>
        <w:tc>
          <w:tcPr>
            <w:vAlign w:val="center"/>
          </w:tcPr>
          <w:p w:rsidR="00000000" w:rsidDel="00000000" w:rsidP="00000000" w:rsidRDefault="00000000" w:rsidRPr="00000000" w14:paraId="0000069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Висока напруга відновлення DC</w:t>
            </w:r>
          </w:p>
        </w:tc>
        <w:tc>
          <w:tcPr>
            <w:vAlign w:val="center"/>
          </w:tcPr>
          <w:p w:rsidR="00000000" w:rsidDel="00000000" w:rsidP="00000000" w:rsidRDefault="00000000" w:rsidRPr="00000000" w14:paraId="0000069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62Вdc</w:t>
            </w:r>
          </w:p>
        </w:tc>
      </w:tr>
      <w:tr>
        <w:trPr>
          <w:cantSplit w:val="0"/>
          <w:tblHeader w:val="0"/>
        </w:trPr>
        <w:tc>
          <w:tcPr>
            <w:vAlign w:val="center"/>
          </w:tcPr>
          <w:p w:rsidR="00000000" w:rsidDel="00000000" w:rsidP="00000000" w:rsidRDefault="00000000" w:rsidRPr="00000000" w14:paraId="0000069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Висока напруга відключення DC</w:t>
            </w:r>
          </w:p>
        </w:tc>
        <w:tc>
          <w:tcPr>
            <w:vAlign w:val="center"/>
          </w:tcPr>
          <w:p w:rsidR="00000000" w:rsidDel="00000000" w:rsidP="00000000" w:rsidRDefault="00000000" w:rsidRPr="00000000" w14:paraId="0000069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63Вdc</w:t>
            </w:r>
          </w:p>
        </w:tc>
      </w:tr>
      <w:tr>
        <w:trPr>
          <w:cantSplit w:val="0"/>
          <w:tblHeader w:val="0"/>
        </w:trPr>
        <w:tc>
          <w:tcPr>
            <w:vAlign w:val="center"/>
          </w:tcPr>
          <w:p w:rsidR="00000000" w:rsidDel="00000000" w:rsidP="00000000" w:rsidRDefault="00000000" w:rsidRPr="00000000" w14:paraId="0000069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Споживання без навантаження</w:t>
            </w:r>
          </w:p>
        </w:tc>
        <w:tc>
          <w:tcPr>
            <w:vAlign w:val="center"/>
          </w:tcPr>
          <w:p w:rsidR="00000000" w:rsidDel="00000000" w:rsidP="00000000" w:rsidRDefault="00000000" w:rsidRPr="00000000" w14:paraId="0000069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75Вт</w:t>
            </w:r>
          </w:p>
        </w:tc>
      </w:tr>
    </w:tbl>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8">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Таблиця 3 Два навантаження вихідної потужності</w:t>
      </w:r>
      <w:r w:rsidDel="00000000" w:rsidR="00000000" w:rsidRPr="00000000">
        <w:rPr>
          <w:rtl w:val="0"/>
        </w:rPr>
      </w:r>
    </w:p>
    <w:tbl>
      <w:tblPr>
        <w:tblStyle w:val="Table25"/>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4"/>
        <w:gridCol w:w="4372"/>
        <w:tblGridChange w:id="0">
          <w:tblGrid>
            <w:gridCol w:w="4554"/>
            <w:gridCol w:w="4372"/>
          </w:tblGrid>
        </w:tblGridChange>
      </w:tblGrid>
      <w:tr>
        <w:trPr>
          <w:cantSplit w:val="0"/>
          <w:tblHeader w:val="1"/>
        </w:trPr>
        <w:tc>
          <w:tcPr>
            <w:vAlign w:val="center"/>
          </w:tcPr>
          <w:p w:rsidR="00000000" w:rsidDel="00000000" w:rsidP="00000000" w:rsidRDefault="00000000" w:rsidRPr="00000000" w14:paraId="0000069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МОДЕЛЬ ІНВЕРТОРА</w:t>
            </w:r>
          </w:p>
        </w:tc>
        <w:tc>
          <w:tcPr>
            <w:vAlign w:val="center"/>
          </w:tcPr>
          <w:p w:rsidR="00000000" w:rsidDel="00000000" w:rsidP="00000000" w:rsidRDefault="00000000" w:rsidRPr="00000000" w14:paraId="0000069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10.2KW</w:t>
            </w:r>
          </w:p>
        </w:tc>
      </w:tr>
      <w:tr>
        <w:trPr>
          <w:cantSplit w:val="0"/>
          <w:tblHeader w:val="0"/>
        </w:trPr>
        <w:tc>
          <w:tcPr>
            <w:vAlign w:val="center"/>
          </w:tcPr>
          <w:p w:rsidR="00000000" w:rsidDel="00000000" w:rsidP="00000000" w:rsidRDefault="00000000" w:rsidRPr="00000000" w14:paraId="0000069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Повне навантаження</w:t>
            </w:r>
          </w:p>
        </w:tc>
        <w:tc>
          <w:tcPr>
            <w:vAlign w:val="center"/>
          </w:tcPr>
          <w:p w:rsidR="00000000" w:rsidDel="00000000" w:rsidP="00000000" w:rsidRDefault="00000000" w:rsidRPr="00000000" w14:paraId="0000069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10200W</w:t>
            </w:r>
          </w:p>
        </w:tc>
      </w:tr>
      <w:tr>
        <w:trPr>
          <w:cantSplit w:val="0"/>
          <w:tblHeader w:val="0"/>
        </w:trPr>
        <w:tc>
          <w:tcPr>
            <w:vAlign w:val="center"/>
          </w:tcPr>
          <w:p w:rsidR="00000000" w:rsidDel="00000000" w:rsidP="00000000" w:rsidRDefault="00000000" w:rsidRPr="00000000" w14:paraId="000006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Максимальне основне навантаження</w:t>
            </w:r>
          </w:p>
        </w:tc>
        <w:tc>
          <w:tcPr>
            <w:vAlign w:val="center"/>
          </w:tcPr>
          <w:p w:rsidR="00000000" w:rsidDel="00000000" w:rsidP="00000000" w:rsidRDefault="00000000" w:rsidRPr="00000000" w14:paraId="0000069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10200W</w:t>
            </w:r>
          </w:p>
        </w:tc>
      </w:tr>
      <w:tr>
        <w:trPr>
          <w:cantSplit w:val="0"/>
          <w:tblHeader w:val="0"/>
        </w:trPr>
        <w:tc>
          <w:tcPr>
            <w:vAlign w:val="center"/>
          </w:tcPr>
          <w:p w:rsidR="00000000" w:rsidDel="00000000" w:rsidP="00000000" w:rsidRDefault="00000000" w:rsidRPr="00000000" w14:paraId="000006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Максимальне друге навантаження (модель батареї)</w:t>
            </w:r>
          </w:p>
        </w:tc>
        <w:tc>
          <w:tcPr>
            <w:vAlign w:val="center"/>
          </w:tcPr>
          <w:p w:rsidR="00000000" w:rsidDel="00000000" w:rsidP="00000000" w:rsidRDefault="00000000" w:rsidRPr="00000000" w14:paraId="000006A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3400W</w:t>
            </w:r>
          </w:p>
        </w:tc>
      </w:tr>
      <w:tr>
        <w:trPr>
          <w:cantSplit w:val="0"/>
          <w:tblHeader w:val="0"/>
        </w:trPr>
        <w:tc>
          <w:tcPr>
            <w:vAlign w:val="center"/>
          </w:tcPr>
          <w:p w:rsidR="00000000" w:rsidDel="00000000" w:rsidP="00000000" w:rsidRDefault="00000000" w:rsidRPr="00000000" w14:paraId="000006A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відключення основного навантаження</w:t>
            </w:r>
          </w:p>
        </w:tc>
        <w:tc>
          <w:tcPr>
            <w:vAlign w:val="center"/>
          </w:tcPr>
          <w:p w:rsidR="00000000" w:rsidDel="00000000" w:rsidP="00000000" w:rsidRDefault="00000000" w:rsidRPr="00000000" w14:paraId="000006A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44VDC</w:t>
            </w:r>
          </w:p>
        </w:tc>
      </w:tr>
      <w:tr>
        <w:trPr>
          <w:cantSplit w:val="0"/>
          <w:tblHeader w:val="0"/>
        </w:trPr>
        <w:tc>
          <w:tcPr>
            <w:vAlign w:val="center"/>
          </w:tcPr>
          <w:p w:rsidR="00000000" w:rsidDel="00000000" w:rsidP="00000000" w:rsidRDefault="00000000" w:rsidRPr="00000000" w14:paraId="000006A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повернення основного навантаження</w:t>
            </w:r>
          </w:p>
        </w:tc>
        <w:tc>
          <w:tcPr>
            <w:vAlign w:val="center"/>
          </w:tcPr>
          <w:p w:rsidR="00000000" w:rsidDel="00000000" w:rsidP="00000000" w:rsidRDefault="00000000" w:rsidRPr="00000000" w14:paraId="000006A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52VDC</w:t>
            </w:r>
          </w:p>
        </w:tc>
      </w:tr>
    </w:tbl>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6">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Режим зарядки від мережі</w:t>
      </w:r>
      <w:r w:rsidDel="00000000" w:rsidR="00000000" w:rsidRPr="00000000">
        <w:rPr>
          <w:rtl w:val="0"/>
        </w:rPr>
      </w:r>
    </w:p>
    <w:tbl>
      <w:tblPr>
        <w:tblStyle w:val="Table26"/>
        <w:tblW w:w="88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3996"/>
        <w:tblGridChange w:id="0">
          <w:tblGrid>
            <w:gridCol w:w="4815"/>
            <w:gridCol w:w="3996"/>
          </w:tblGrid>
        </w:tblGridChange>
      </w:tblGrid>
      <w:tr>
        <w:trPr>
          <w:cantSplit w:val="0"/>
          <w:tblHeader w:val="1"/>
        </w:trPr>
        <w:tc>
          <w:tcPr>
            <w:vAlign w:val="center"/>
          </w:tcPr>
          <w:p w:rsidR="00000000" w:rsidDel="00000000" w:rsidP="00000000" w:rsidRDefault="00000000" w:rsidRPr="00000000" w14:paraId="000006A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p>
        </w:tc>
        <w:tc>
          <w:tcPr>
            <w:vAlign w:val="center"/>
          </w:tcPr>
          <w:p w:rsidR="00000000" w:rsidDel="00000000" w:rsidP="00000000" w:rsidRDefault="00000000" w:rsidRPr="00000000" w14:paraId="000006A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A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Алгоритм зарядки</w:t>
            </w:r>
          </w:p>
        </w:tc>
        <w:tc>
          <w:tcPr>
            <w:vAlign w:val="center"/>
          </w:tcPr>
          <w:p w:rsidR="00000000" w:rsidDel="00000000" w:rsidP="00000000" w:rsidRDefault="00000000" w:rsidRPr="00000000" w14:paraId="000006A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3-етапний</w:t>
            </w:r>
          </w:p>
        </w:tc>
      </w:tr>
      <w:tr>
        <w:trPr>
          <w:cantSplit w:val="0"/>
          <w:tblHeader w:val="0"/>
        </w:trPr>
        <w:tc>
          <w:tcPr>
            <w:vAlign w:val="center"/>
          </w:tcPr>
          <w:p w:rsidR="00000000" w:rsidDel="00000000" w:rsidP="00000000" w:rsidRDefault="00000000" w:rsidRPr="00000000" w14:paraId="000006A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 AC зарядний струм</w:t>
            </w:r>
          </w:p>
        </w:tc>
        <w:tc>
          <w:tcPr>
            <w:vAlign w:val="center"/>
          </w:tcPr>
          <w:p w:rsidR="00000000" w:rsidDel="00000000" w:rsidP="00000000" w:rsidRDefault="00000000" w:rsidRPr="00000000" w14:paraId="000006A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140А</w:t>
            </w:r>
          </w:p>
        </w:tc>
      </w:tr>
      <w:tr>
        <w:trPr>
          <w:cantSplit w:val="0"/>
          <w:tblHeader w:val="0"/>
        </w:trPr>
        <w:tc>
          <w:tcPr>
            <w:vAlign w:val="center"/>
          </w:tcPr>
          <w:p w:rsidR="00000000" w:rsidDel="00000000" w:rsidP="00000000" w:rsidRDefault="00000000" w:rsidRPr="00000000" w14:paraId="000006A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при основному заряджанні для акумуляторів з залитою батареєю</w:t>
            </w:r>
          </w:p>
        </w:tc>
        <w:tc>
          <w:tcPr>
            <w:vAlign w:val="center"/>
          </w:tcPr>
          <w:p w:rsidR="00000000" w:rsidDel="00000000" w:rsidP="00000000" w:rsidRDefault="00000000" w:rsidRPr="00000000" w14:paraId="000006A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58.4В</w:t>
            </w:r>
          </w:p>
        </w:tc>
      </w:tr>
      <w:tr>
        <w:trPr>
          <w:cantSplit w:val="0"/>
          <w:tblHeader w:val="0"/>
        </w:trPr>
        <w:tc>
          <w:tcPr>
            <w:vAlign w:val="center"/>
          </w:tcPr>
          <w:p w:rsidR="00000000" w:rsidDel="00000000" w:rsidP="00000000" w:rsidRDefault="00000000" w:rsidRPr="00000000" w14:paraId="000006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для AGM / гелевих акумуляторів</w:t>
            </w:r>
          </w:p>
        </w:tc>
        <w:tc>
          <w:tcPr>
            <w:vAlign w:val="center"/>
          </w:tcPr>
          <w:p w:rsidR="00000000" w:rsidDel="00000000" w:rsidP="00000000" w:rsidRDefault="00000000" w:rsidRPr="00000000" w14:paraId="000006B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56.4В</w:t>
            </w:r>
          </w:p>
        </w:tc>
      </w:tr>
      <w:tr>
        <w:trPr>
          <w:cantSplit w:val="0"/>
          <w:tblHeader w:val="0"/>
        </w:trPr>
        <w:tc>
          <w:tcPr>
            <w:vAlign w:val="center"/>
          </w:tcPr>
          <w:p w:rsidR="00000000" w:rsidDel="00000000" w:rsidP="00000000" w:rsidRDefault="00000000" w:rsidRPr="00000000" w14:paraId="000006B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плаваючого заряджання</w:t>
            </w:r>
          </w:p>
        </w:tc>
        <w:tc>
          <w:tcPr>
            <w:vAlign w:val="center"/>
          </w:tcPr>
          <w:p w:rsidR="00000000" w:rsidDel="00000000" w:rsidP="00000000" w:rsidRDefault="00000000" w:rsidRPr="00000000" w14:paraId="000006B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54ВDC</w:t>
            </w:r>
          </w:p>
        </w:tc>
      </w:tr>
      <w:tr>
        <w:trPr>
          <w:cantSplit w:val="0"/>
          <w:trHeight w:val="2216" w:hRule="atLeast"/>
          <w:tblHeader w:val="0"/>
        </w:trPr>
        <w:tc>
          <w:tcPr>
            <w:vAlign w:val="center"/>
          </w:tcPr>
          <w:p w:rsidR="00000000" w:rsidDel="00000000" w:rsidP="00000000" w:rsidRDefault="00000000" w:rsidRPr="00000000" w14:paraId="000006B3">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Зарядна Крива</w:t>
            </w:r>
            <w:r w:rsidDel="00000000" w:rsidR="00000000" w:rsidRPr="00000000">
              <w:rPr>
                <w:rtl w:val="0"/>
              </w:rPr>
            </w:r>
          </w:p>
        </w:tc>
        <w:tc>
          <w:tcPr>
            <w:vAlign w:val="center"/>
          </w:tcPr>
          <w:p w:rsidR="00000000" w:rsidDel="00000000" w:rsidP="00000000" w:rsidRDefault="00000000" w:rsidRPr="00000000" w14:paraId="000006B4">
            <w:pPr>
              <w:rPr>
                <w:rFonts w:ascii="Calibri" w:cs="Calibri" w:eastAsia="Calibri" w:hAnsi="Calibri"/>
                <w:color w:val="000000"/>
                <w:sz w:val="20"/>
                <w:szCs w:val="20"/>
              </w:rPr>
            </w:pPr>
            <w:r w:rsidDel="00000000" w:rsidR="00000000" w:rsidRPr="00000000">
              <w:rPr>
                <w:rFonts w:ascii="Calibri" w:cs="Calibri" w:eastAsia="Calibri" w:hAnsi="Calibri"/>
                <w:sz w:val="20"/>
                <w:szCs w:val="20"/>
              </w:rPr>
              <w:drawing>
                <wp:inline distB="0" distT="0" distL="0" distR="0">
                  <wp:extent cx="2205103" cy="1483401"/>
                  <wp:effectExtent b="0" l="0" r="0" t="0"/>
                  <wp:docPr id="2130524098" name="image11.png"/>
                  <a:graphic>
                    <a:graphicData uri="http://schemas.openxmlformats.org/drawingml/2006/picture">
                      <pic:pic>
                        <pic:nvPicPr>
                          <pic:cNvPr id="0" name="image11.png"/>
                          <pic:cNvPicPr preferRelativeResize="0"/>
                        </pic:nvPicPr>
                        <pic:blipFill>
                          <a:blip r:embed="rId213"/>
                          <a:srcRect b="0" l="0" r="0" t="0"/>
                          <a:stretch>
                            <a:fillRect/>
                          </a:stretch>
                        </pic:blipFill>
                        <pic:spPr>
                          <a:xfrm>
                            <a:off x="0" y="0"/>
                            <a:ext cx="2205103" cy="148340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B5">
      <w:pPr>
        <w:rPr>
          <w:rFonts w:ascii="Times New Roman" w:cs="Times New Roman" w:eastAsia="Times New Roman" w:hAnsi="Times New Roman"/>
          <w:color w:val="00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6">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Режим зарядки MPPT від сонячних панелей</w:t>
      </w:r>
      <w:r w:rsidDel="00000000" w:rsidR="00000000" w:rsidRPr="00000000">
        <w:rPr>
          <w:rtl w:val="0"/>
        </w:rPr>
      </w:r>
    </w:p>
    <w:tbl>
      <w:tblPr>
        <w:tblStyle w:val="Table27"/>
        <w:tblW w:w="78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9"/>
        <w:gridCol w:w="1643"/>
        <w:tblGridChange w:id="0">
          <w:tblGrid>
            <w:gridCol w:w="6209"/>
            <w:gridCol w:w="1643"/>
          </w:tblGrid>
        </w:tblGridChange>
      </w:tblGrid>
      <w:tr>
        <w:trPr>
          <w:cantSplit w:val="0"/>
          <w:tblHeader w:val="1"/>
        </w:trPr>
        <w:tc>
          <w:tcPr>
            <w:vAlign w:val="center"/>
          </w:tcPr>
          <w:p w:rsidR="00000000" w:rsidDel="00000000" w:rsidP="00000000" w:rsidRDefault="00000000" w:rsidRPr="00000000" w14:paraId="000006B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p>
        </w:tc>
        <w:tc>
          <w:tcPr>
            <w:vAlign w:val="center"/>
          </w:tcPr>
          <w:p w:rsidR="00000000" w:rsidDel="00000000" w:rsidP="00000000" w:rsidRDefault="00000000" w:rsidRPr="00000000" w14:paraId="000006B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B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Максимальна потужність масиву сонячних панелей</w:t>
            </w:r>
          </w:p>
        </w:tc>
        <w:tc>
          <w:tcPr>
            <w:vAlign w:val="center"/>
          </w:tcPr>
          <w:p w:rsidR="00000000" w:rsidDel="00000000" w:rsidP="00000000" w:rsidRDefault="00000000" w:rsidRPr="00000000" w14:paraId="000006B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PV1 канал: 5400Вт</w:t>
            </w:r>
          </w:p>
        </w:tc>
      </w:tr>
      <w:tr>
        <w:trPr>
          <w:cantSplit w:val="0"/>
          <w:tblHeader w:val="0"/>
        </w:trPr>
        <w:tc>
          <w:tcPr>
            <w:vAlign w:val="center"/>
          </w:tcPr>
          <w:p w:rsidR="00000000" w:rsidDel="00000000" w:rsidP="00000000" w:rsidRDefault="00000000" w:rsidRPr="00000000" w14:paraId="000006BB">
            <w:pPr>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6B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PV2 канал: 5400Вт</w:t>
            </w:r>
          </w:p>
        </w:tc>
      </w:tr>
      <w:tr>
        <w:trPr>
          <w:cantSplit w:val="0"/>
          <w:tblHeader w:val="0"/>
        </w:trPr>
        <w:tc>
          <w:tcPr>
            <w:vAlign w:val="center"/>
          </w:tcPr>
          <w:p w:rsidR="00000000" w:rsidDel="00000000" w:rsidP="00000000" w:rsidRDefault="00000000" w:rsidRPr="00000000" w14:paraId="000006B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Максимальний струм PV</w:t>
            </w:r>
          </w:p>
        </w:tc>
        <w:tc>
          <w:tcPr>
            <w:vAlign w:val="center"/>
          </w:tcPr>
          <w:p w:rsidR="00000000" w:rsidDel="00000000" w:rsidP="00000000" w:rsidRDefault="00000000" w:rsidRPr="00000000" w14:paraId="000006B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PV1 канал: 18А</w:t>
            </w:r>
          </w:p>
        </w:tc>
      </w:tr>
      <w:tr>
        <w:trPr>
          <w:cantSplit w:val="0"/>
          <w:tblHeader w:val="0"/>
        </w:trPr>
        <w:tc>
          <w:tcPr>
            <w:vAlign w:val="center"/>
          </w:tcPr>
          <w:p w:rsidR="00000000" w:rsidDel="00000000" w:rsidP="00000000" w:rsidRDefault="00000000" w:rsidRPr="00000000" w14:paraId="000006BF">
            <w:pPr>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6C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PV2 канал: 18А</w:t>
            </w:r>
          </w:p>
        </w:tc>
      </w:tr>
      <w:tr>
        <w:trPr>
          <w:cantSplit w:val="0"/>
          <w:tblHeader w:val="0"/>
        </w:trPr>
        <w:tc>
          <w:tcPr>
            <w:vAlign w:val="center"/>
          </w:tcPr>
          <w:p w:rsidR="00000000" w:rsidDel="00000000" w:rsidP="00000000" w:rsidRDefault="00000000" w:rsidRPr="00000000" w14:paraId="000006C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Номінальна напруга PV</w:t>
            </w:r>
          </w:p>
        </w:tc>
        <w:tc>
          <w:tcPr>
            <w:vAlign w:val="center"/>
          </w:tcPr>
          <w:p w:rsidR="00000000" w:rsidDel="00000000" w:rsidP="00000000" w:rsidRDefault="00000000" w:rsidRPr="00000000" w14:paraId="000006C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360ВDC</w:t>
            </w:r>
          </w:p>
        </w:tc>
      </w:tr>
      <w:tr>
        <w:trPr>
          <w:cantSplit w:val="0"/>
          <w:tblHeader w:val="0"/>
        </w:trPr>
        <w:tc>
          <w:tcPr>
            <w:vAlign w:val="center"/>
          </w:tcPr>
          <w:p w:rsidR="00000000" w:rsidDel="00000000" w:rsidP="00000000" w:rsidRDefault="00000000" w:rsidRPr="00000000" w14:paraId="000006C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Діапазон напруги MPPT масиву PV</w:t>
            </w:r>
          </w:p>
        </w:tc>
        <w:tc>
          <w:tcPr>
            <w:vAlign w:val="center"/>
          </w:tcPr>
          <w:p w:rsidR="00000000" w:rsidDel="00000000" w:rsidP="00000000" w:rsidRDefault="00000000" w:rsidRPr="00000000" w14:paraId="000006C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90ВDC~450ВDC</w:t>
            </w:r>
          </w:p>
        </w:tc>
      </w:tr>
      <w:tr>
        <w:trPr>
          <w:cantSplit w:val="0"/>
          <w:tblHeader w:val="0"/>
        </w:trPr>
        <w:tc>
          <w:tcPr>
            <w:vAlign w:val="center"/>
          </w:tcPr>
          <w:p w:rsidR="00000000" w:rsidDel="00000000" w:rsidP="00000000" w:rsidRDefault="00000000" w:rsidRPr="00000000" w14:paraId="000006C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Максимальна напруга відкритого контуру PV</w:t>
            </w:r>
          </w:p>
        </w:tc>
        <w:tc>
          <w:tcPr>
            <w:vAlign w:val="center"/>
          </w:tcPr>
          <w:p w:rsidR="00000000" w:rsidDel="00000000" w:rsidP="00000000" w:rsidRDefault="00000000" w:rsidRPr="00000000" w14:paraId="000006C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500ВDC</w:t>
            </w:r>
          </w:p>
        </w:tc>
      </w:tr>
      <w:tr>
        <w:trPr>
          <w:cantSplit w:val="0"/>
          <w:tblHeader w:val="0"/>
        </w:trPr>
        <w:tc>
          <w:tcPr>
            <w:vAlign w:val="center"/>
          </w:tcPr>
          <w:p w:rsidR="00000000" w:rsidDel="00000000" w:rsidP="00000000" w:rsidRDefault="00000000" w:rsidRPr="00000000" w14:paraId="000006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Максимальний зарядний струм (AC зарядник плюс сонячний зарядник)</w:t>
            </w:r>
          </w:p>
        </w:tc>
        <w:tc>
          <w:tcPr>
            <w:vAlign w:val="center"/>
          </w:tcPr>
          <w:p w:rsidR="00000000" w:rsidDel="00000000" w:rsidP="00000000" w:rsidRDefault="00000000" w:rsidRPr="00000000" w14:paraId="000006C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160А</w:t>
            </w:r>
          </w:p>
        </w:tc>
      </w:tr>
    </w:tbl>
    <w:p w:rsidR="00000000" w:rsidDel="00000000" w:rsidP="00000000" w:rsidRDefault="00000000" w:rsidRPr="00000000" w14:paraId="000006C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Таблиця 5: Операція з підключенням до мережі</w:t>
      </w:r>
      <w:r w:rsidDel="00000000" w:rsidR="00000000" w:rsidRPr="00000000">
        <w:rPr>
          <w:rtl w:val="0"/>
        </w:rPr>
      </w:r>
    </w:p>
    <w:tbl>
      <w:tblPr>
        <w:tblStyle w:val="Table28"/>
        <w:tblW w:w="77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1"/>
        <w:gridCol w:w="3421"/>
        <w:tblGridChange w:id="0">
          <w:tblGrid>
            <w:gridCol w:w="4371"/>
            <w:gridCol w:w="3421"/>
          </w:tblGrid>
        </w:tblGridChange>
      </w:tblGrid>
      <w:tr>
        <w:trPr>
          <w:cantSplit w:val="0"/>
          <w:tblHeader w:val="1"/>
        </w:trPr>
        <w:tc>
          <w:tcPr>
            <w:vAlign w:val="center"/>
          </w:tcPr>
          <w:p w:rsidR="00000000" w:rsidDel="00000000" w:rsidP="00000000" w:rsidRDefault="00000000" w:rsidRPr="00000000" w14:paraId="000006C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p>
        </w:tc>
        <w:tc>
          <w:tcPr>
            <w:vAlign w:val="center"/>
          </w:tcPr>
          <w:p w:rsidR="00000000" w:rsidDel="00000000" w:rsidP="00000000" w:rsidRDefault="00000000" w:rsidRPr="00000000" w14:paraId="000006C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C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Номінальна вихідна напруга</w:t>
            </w:r>
          </w:p>
        </w:tc>
        <w:tc>
          <w:tcPr>
            <w:vAlign w:val="center"/>
          </w:tcPr>
          <w:p w:rsidR="00000000" w:rsidDel="00000000" w:rsidP="00000000" w:rsidRDefault="00000000" w:rsidRPr="00000000" w14:paraId="000006C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220/230/240VAC</w:t>
            </w:r>
          </w:p>
        </w:tc>
      </w:tr>
      <w:tr>
        <w:trPr>
          <w:cantSplit w:val="0"/>
          <w:tblHeader w:val="0"/>
        </w:trPr>
        <w:tc>
          <w:tcPr>
            <w:vAlign w:val="center"/>
          </w:tcPr>
          <w:p w:rsidR="00000000" w:rsidDel="00000000" w:rsidP="00000000" w:rsidRDefault="00000000" w:rsidRPr="00000000" w14:paraId="000006C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Діапазон напруги підключення до мережі</w:t>
            </w:r>
          </w:p>
        </w:tc>
        <w:tc>
          <w:tcPr>
            <w:vAlign w:val="center"/>
          </w:tcPr>
          <w:p w:rsidR="00000000" w:rsidDel="00000000" w:rsidP="00000000" w:rsidRDefault="00000000" w:rsidRPr="00000000" w14:paraId="000006C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195~253VAC</w:t>
            </w:r>
          </w:p>
        </w:tc>
      </w:tr>
      <w:tr>
        <w:trPr>
          <w:cantSplit w:val="0"/>
          <w:tblHeader w:val="0"/>
        </w:trPr>
        <w:tc>
          <w:tcPr>
            <w:vAlign w:val="center"/>
          </w:tcPr>
          <w:p w:rsidR="00000000" w:rsidDel="00000000" w:rsidP="00000000" w:rsidRDefault="00000000" w:rsidRPr="00000000" w14:paraId="000006D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Діапазон частоти підключення до мережі</w:t>
            </w:r>
          </w:p>
        </w:tc>
        <w:tc>
          <w:tcPr>
            <w:vAlign w:val="center"/>
          </w:tcPr>
          <w:p w:rsidR="00000000" w:rsidDel="00000000" w:rsidP="00000000" w:rsidRDefault="00000000" w:rsidRPr="00000000" w14:paraId="000006D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49</w:t>
            </w:r>
            <w:sdt>
              <w:sdtPr>
                <w:tag w:val="goog_rdk_0"/>
              </w:sdtPr>
              <w:sdtContent>
                <w:del w:author="Unknown" w:id="0" w:date="2024-10-22T11:00:40Z">
                  <w:r w:rsidDel="00000000" w:rsidR="00000000" w:rsidRPr="00000000">
                    <w:rPr>
                      <w:rFonts w:ascii="Calibri" w:cs="Calibri" w:eastAsia="Calibri" w:hAnsi="Calibri"/>
                      <w:color w:val="000000"/>
                      <w:sz w:val="20"/>
                      <w:szCs w:val="20"/>
                      <w:rtl w:val="0"/>
                    </w:rPr>
                    <w:delText xml:space="preserve">51±1Hz/59</w:delText>
                  </w:r>
                </w:del>
              </w:sdtContent>
            </w:sdt>
            <w:r w:rsidDel="00000000" w:rsidR="00000000" w:rsidRPr="00000000">
              <w:rPr>
                <w:rFonts w:ascii="Calibri" w:cs="Calibri" w:eastAsia="Calibri" w:hAnsi="Calibri"/>
                <w:color w:val="000000"/>
                <w:sz w:val="20"/>
                <w:szCs w:val="20"/>
                <w:rtl w:val="0"/>
              </w:rPr>
              <w:t xml:space="preserve">61±1Hz</w:t>
            </w:r>
          </w:p>
        </w:tc>
      </w:tr>
      <w:tr>
        <w:trPr>
          <w:cantSplit w:val="0"/>
          <w:tblHeader w:val="0"/>
        </w:trPr>
        <w:tc>
          <w:tcPr>
            <w:vAlign w:val="center"/>
          </w:tcPr>
          <w:p w:rsidR="00000000" w:rsidDel="00000000" w:rsidP="00000000" w:rsidRDefault="00000000" w:rsidRPr="00000000" w14:paraId="000006D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Номінальний вихідний струм</w:t>
            </w:r>
          </w:p>
        </w:tc>
        <w:tc>
          <w:tcPr>
            <w:vAlign w:val="center"/>
          </w:tcPr>
          <w:p w:rsidR="00000000" w:rsidDel="00000000" w:rsidP="00000000" w:rsidRDefault="00000000" w:rsidRPr="00000000" w14:paraId="000006D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44.3А</w:t>
            </w:r>
          </w:p>
        </w:tc>
      </w:tr>
      <w:tr>
        <w:trPr>
          <w:cantSplit w:val="0"/>
          <w:tblHeader w:val="0"/>
        </w:trPr>
        <w:tc>
          <w:tcPr>
            <w:vAlign w:val="center"/>
          </w:tcPr>
          <w:p w:rsidR="00000000" w:rsidDel="00000000" w:rsidP="00000000" w:rsidRDefault="00000000" w:rsidRPr="00000000" w14:paraId="000006D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Діапазон коефіцієнта потужності</w:t>
            </w:r>
          </w:p>
        </w:tc>
        <w:tc>
          <w:tcPr>
            <w:vAlign w:val="center"/>
          </w:tcPr>
          <w:p w:rsidR="00000000" w:rsidDel="00000000" w:rsidP="00000000" w:rsidRDefault="00000000" w:rsidRPr="00000000" w14:paraId="000006D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&gt;0.99</w:t>
            </w:r>
          </w:p>
        </w:tc>
      </w:tr>
      <w:tr>
        <w:trPr>
          <w:cantSplit w:val="0"/>
          <w:tblHeader w:val="0"/>
        </w:trPr>
        <w:tc>
          <w:tcPr>
            <w:vAlign w:val="center"/>
          </w:tcPr>
          <w:p w:rsidR="00000000" w:rsidDel="00000000" w:rsidP="00000000" w:rsidRDefault="00000000" w:rsidRPr="00000000" w14:paraId="000006D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Максимальна ефективність перетворення (DC/AC)</w:t>
            </w:r>
          </w:p>
        </w:tc>
        <w:tc>
          <w:tcPr>
            <w:vAlign w:val="center"/>
          </w:tcPr>
          <w:p w:rsidR="00000000" w:rsidDel="00000000" w:rsidP="00000000" w:rsidRDefault="00000000" w:rsidRPr="00000000" w14:paraId="000006D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98%</w:t>
            </w:r>
          </w:p>
        </w:tc>
      </w:tr>
    </w:tbl>
    <w:p w:rsidR="00000000" w:rsidDel="00000000" w:rsidP="00000000" w:rsidRDefault="00000000" w:rsidRPr="00000000" w14:paraId="000006D8">
      <w:pPr>
        <w:rPr>
          <w:rFonts w:ascii="Calibri" w:cs="Calibri" w:eastAsia="Calibri" w:hAnsi="Calibri"/>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9">
      <w:pPr>
        <w:spacing w:after="280" w:before="28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Таблиця 6: Загальні специфікації</w:t>
      </w:r>
      <w:r w:rsidDel="00000000" w:rsidR="00000000" w:rsidRPr="00000000">
        <w:rPr>
          <w:rtl w:val="0"/>
        </w:rPr>
      </w:r>
    </w:p>
    <w:tbl>
      <w:tblPr>
        <w:tblStyle w:val="Table29"/>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4"/>
        <w:gridCol w:w="5279"/>
        <w:tblGridChange w:id="0">
          <w:tblGrid>
            <w:gridCol w:w="2654"/>
            <w:gridCol w:w="5279"/>
          </w:tblGrid>
        </w:tblGridChange>
      </w:tblGrid>
      <w:tr>
        <w:trPr>
          <w:cantSplit w:val="0"/>
          <w:tblHeader w:val="1"/>
        </w:trPr>
        <w:tc>
          <w:tcPr>
            <w:vAlign w:val="center"/>
          </w:tcPr>
          <w:p w:rsidR="00000000" w:rsidDel="00000000" w:rsidP="00000000" w:rsidRDefault="00000000" w:rsidRPr="00000000" w14:paraId="000006D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МОДЕЛЬ ІНВЕРТОРА</w:t>
            </w:r>
          </w:p>
        </w:tc>
        <w:tc>
          <w:tcPr>
            <w:vAlign w:val="center"/>
          </w:tcPr>
          <w:p w:rsidR="00000000" w:rsidDel="00000000" w:rsidP="00000000" w:rsidRDefault="00000000" w:rsidRPr="00000000" w14:paraId="000006D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10.2КВт</w:t>
            </w:r>
          </w:p>
        </w:tc>
      </w:tr>
      <w:tr>
        <w:trPr>
          <w:cantSplit w:val="0"/>
          <w:tblHeader w:val="0"/>
        </w:trPr>
        <w:tc>
          <w:tcPr>
            <w:vAlign w:val="center"/>
          </w:tcPr>
          <w:p w:rsidR="00000000" w:rsidDel="00000000" w:rsidP="00000000" w:rsidRDefault="00000000" w:rsidRPr="00000000" w14:paraId="000006D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Сертифікація безпеки</w:t>
            </w:r>
          </w:p>
        </w:tc>
        <w:tc>
          <w:tcPr>
            <w:vAlign w:val="center"/>
          </w:tcPr>
          <w:p w:rsidR="00000000" w:rsidDel="00000000" w:rsidP="00000000" w:rsidRDefault="00000000" w:rsidRPr="00000000" w14:paraId="000006D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CE</w:t>
            </w:r>
          </w:p>
        </w:tc>
      </w:tr>
      <w:tr>
        <w:trPr>
          <w:cantSplit w:val="0"/>
          <w:tblHeader w:val="0"/>
        </w:trPr>
        <w:tc>
          <w:tcPr>
            <w:vAlign w:val="center"/>
          </w:tcPr>
          <w:p w:rsidR="00000000" w:rsidDel="00000000" w:rsidP="00000000" w:rsidRDefault="00000000" w:rsidRPr="00000000" w14:paraId="000006D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Діапазон робочих температур</w:t>
            </w:r>
          </w:p>
        </w:tc>
        <w:tc>
          <w:tcPr>
            <w:vAlign w:val="center"/>
          </w:tcPr>
          <w:p w:rsidR="00000000" w:rsidDel="00000000" w:rsidP="00000000" w:rsidRDefault="00000000" w:rsidRPr="00000000" w14:paraId="000006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до 50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Температура зберігання</w:t>
            </w:r>
          </w:p>
        </w:tc>
        <w:tc>
          <w:tcPr>
            <w:vAlign w:val="center"/>
          </w:tcPr>
          <w:p w:rsidR="00000000" w:rsidDel="00000000" w:rsidP="00000000" w:rsidRDefault="00000000" w:rsidRPr="00000000" w14:paraId="000006E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~60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Вологість</w:t>
            </w:r>
          </w:p>
        </w:tc>
        <w:tc>
          <w:tcPr>
            <w:vAlign w:val="center"/>
          </w:tcPr>
          <w:p w:rsidR="00000000" w:rsidDel="00000000" w:rsidP="00000000" w:rsidRDefault="00000000" w:rsidRPr="00000000" w14:paraId="000006E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 до 95% відносної вологості (без конденсації)</w:t>
            </w:r>
          </w:p>
        </w:tc>
      </w:tr>
      <w:tr>
        <w:trPr>
          <w:cantSplit w:val="0"/>
          <w:tblHeader w:val="0"/>
        </w:trPr>
        <w:tc>
          <w:tcPr>
            <w:vAlign w:val="center"/>
          </w:tcPr>
          <w:p w:rsidR="00000000" w:rsidDel="00000000" w:rsidP="00000000" w:rsidRDefault="00000000" w:rsidRPr="00000000" w14:paraId="000006E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Розміри (Д</w:t>
            </w:r>
            <w:r w:rsidDel="00000000" w:rsidR="00000000" w:rsidRPr="00000000">
              <w:rPr>
                <w:rFonts w:ascii="Calibri" w:cs="Calibri" w:eastAsia="Calibri" w:hAnsi="Calibri"/>
                <w:i w:val="1"/>
                <w:color w:val="000000"/>
                <w:sz w:val="20"/>
                <w:szCs w:val="20"/>
                <w:rtl w:val="0"/>
              </w:rPr>
              <w:t xml:space="preserve">Ш</w:t>
            </w:r>
            <w:r w:rsidDel="00000000" w:rsidR="00000000" w:rsidRPr="00000000">
              <w:rPr>
                <w:rFonts w:ascii="Calibri" w:cs="Calibri" w:eastAsia="Calibri" w:hAnsi="Calibri"/>
                <w:color w:val="000000"/>
                <w:sz w:val="20"/>
                <w:szCs w:val="20"/>
                <w:rtl w:val="0"/>
              </w:rPr>
              <w:t xml:space="preserve">В), мм</w:t>
            </w:r>
          </w:p>
        </w:tc>
        <w:tc>
          <w:tcPr>
            <w:vAlign w:val="center"/>
          </w:tcPr>
          <w:p w:rsidR="00000000" w:rsidDel="00000000" w:rsidP="00000000" w:rsidRDefault="00000000" w:rsidRPr="00000000" w14:paraId="000006E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530</w:t>
            </w:r>
            <w:r w:rsidDel="00000000" w:rsidR="00000000" w:rsidRPr="00000000">
              <w:rPr>
                <w:rFonts w:ascii="Calibri" w:cs="Calibri" w:eastAsia="Calibri" w:hAnsi="Calibri"/>
                <w:i w:val="1"/>
                <w:color w:val="000000"/>
                <w:sz w:val="20"/>
                <w:szCs w:val="20"/>
                <w:rtl w:val="0"/>
              </w:rPr>
              <w:t xml:space="preserve">390</w:t>
            </w:r>
            <w:r w:rsidDel="00000000" w:rsidR="00000000" w:rsidRPr="00000000">
              <w:rPr>
                <w:rFonts w:ascii="Calibri" w:cs="Calibri" w:eastAsia="Calibri" w:hAnsi="Calibri"/>
                <w:color w:val="000000"/>
                <w:sz w:val="20"/>
                <w:szCs w:val="20"/>
                <w:rtl w:val="0"/>
              </w:rPr>
              <w:t xml:space="preserve">130 мм</w:t>
            </w:r>
          </w:p>
        </w:tc>
      </w:tr>
      <w:tr>
        <w:trPr>
          <w:cantSplit w:val="0"/>
          <w:tblHeader w:val="0"/>
        </w:trPr>
        <w:tc>
          <w:tcPr>
            <w:vAlign w:val="center"/>
          </w:tcPr>
          <w:p w:rsidR="00000000" w:rsidDel="00000000" w:rsidP="00000000" w:rsidRDefault="00000000" w:rsidRPr="00000000" w14:paraId="000006E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Маса нетто, кг</w:t>
            </w:r>
          </w:p>
        </w:tc>
        <w:tc>
          <w:tcPr>
            <w:vAlign w:val="center"/>
          </w:tcPr>
          <w:p w:rsidR="00000000" w:rsidDel="00000000" w:rsidP="00000000" w:rsidRDefault="00000000" w:rsidRPr="00000000" w14:paraId="000006E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14.5</w:t>
            </w:r>
          </w:p>
        </w:tc>
      </w:tr>
    </w:tbl>
    <w:p w:rsidR="00000000" w:rsidDel="00000000" w:rsidP="00000000" w:rsidRDefault="00000000" w:rsidRPr="00000000" w14:paraId="000006E8">
      <w:pPr>
        <w:spacing w:after="280" w:before="28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8. УСУНЕННЯ НЕДОЛІКІВ</w:t>
      </w:r>
    </w:p>
    <w:tbl>
      <w:tblPr>
        <w:tblStyle w:val="Table3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6"/>
        <w:gridCol w:w="1882"/>
        <w:gridCol w:w="2175"/>
        <w:gridCol w:w="2682"/>
        <w:tblGridChange w:id="0">
          <w:tblGrid>
            <w:gridCol w:w="2606"/>
            <w:gridCol w:w="1882"/>
            <w:gridCol w:w="2175"/>
            <w:gridCol w:w="2682"/>
          </w:tblGrid>
        </w:tblGridChange>
      </w:tblGrid>
      <w:tr>
        <w:trPr>
          <w:cantSplit w:val="0"/>
          <w:tblHeader w:val="1"/>
        </w:trPr>
        <w:tc>
          <w:tcPr>
            <w:vAlign w:val="center"/>
          </w:tcPr>
          <w:p w:rsidR="00000000" w:rsidDel="00000000" w:rsidP="00000000" w:rsidRDefault="00000000" w:rsidRPr="00000000" w14:paraId="000006E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Проблема</w:t>
            </w:r>
          </w:p>
        </w:tc>
        <w:tc>
          <w:tcPr>
            <w:vAlign w:val="center"/>
          </w:tcPr>
          <w:p w:rsidR="00000000" w:rsidDel="00000000" w:rsidP="00000000" w:rsidRDefault="00000000" w:rsidRPr="00000000" w14:paraId="000006E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LCD/LED/Звуковий сигнал</w:t>
            </w:r>
          </w:p>
        </w:tc>
        <w:tc>
          <w:tcPr>
            <w:vAlign w:val="center"/>
          </w:tcPr>
          <w:p w:rsidR="00000000" w:rsidDel="00000000" w:rsidP="00000000" w:rsidRDefault="00000000" w:rsidRPr="00000000" w14:paraId="000006E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Пояснення / Можлива причина</w:t>
            </w:r>
          </w:p>
        </w:tc>
        <w:tc>
          <w:tcPr>
            <w:vAlign w:val="center"/>
          </w:tcPr>
          <w:p w:rsidR="00000000" w:rsidDel="00000000" w:rsidP="00000000" w:rsidRDefault="00000000" w:rsidRPr="00000000" w14:paraId="000006E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Що робити</w:t>
            </w:r>
          </w:p>
        </w:tc>
      </w:tr>
      <w:tr>
        <w:trPr>
          <w:cantSplit w:val="0"/>
          <w:tblHeader w:val="0"/>
        </w:trPr>
        <w:tc>
          <w:tcPr>
            <w:vAlign w:val="center"/>
          </w:tcPr>
          <w:p w:rsidR="00000000" w:rsidDel="00000000" w:rsidP="00000000" w:rsidRDefault="00000000" w:rsidRPr="00000000" w14:paraId="000006E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Прилад вимикається автоматично</w:t>
            </w:r>
          </w:p>
        </w:tc>
        <w:tc>
          <w:tcPr>
            <w:vAlign w:val="center"/>
          </w:tcPr>
          <w:p w:rsidR="00000000" w:rsidDel="00000000" w:rsidP="00000000" w:rsidRDefault="00000000" w:rsidRPr="00000000" w14:paraId="000006E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LCD/LED та звуковий сигнал активні</w:t>
            </w:r>
          </w:p>
        </w:tc>
        <w:tc>
          <w:tcPr>
            <w:vAlign w:val="center"/>
          </w:tcPr>
          <w:p w:rsidR="00000000" w:rsidDel="00000000" w:rsidP="00000000" w:rsidRDefault="00000000" w:rsidRPr="00000000" w14:paraId="000006E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батареї занадто низька (&lt;1,91 В/осередок)</w:t>
            </w:r>
          </w:p>
        </w:tc>
        <w:tc>
          <w:tcPr>
            <w:vAlign w:val="center"/>
          </w:tcPr>
          <w:p w:rsidR="00000000" w:rsidDel="00000000" w:rsidP="00000000" w:rsidRDefault="00000000" w:rsidRPr="00000000" w14:paraId="000006F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Перезарядити батарею.</w:t>
              <w:br w:type="textWrapping"/>
              <w:t xml:space="preserve">2. Змінити батарею.</w:t>
            </w:r>
          </w:p>
        </w:tc>
      </w:tr>
      <w:tr>
        <w:trPr>
          <w:cantSplit w:val="0"/>
          <w:tblHeader w:val="0"/>
        </w:trPr>
        <w:tc>
          <w:tcPr>
            <w:vAlign w:val="center"/>
          </w:tcPr>
          <w:p w:rsidR="00000000" w:rsidDel="00000000" w:rsidP="00000000" w:rsidRDefault="00000000" w:rsidRPr="00000000" w14:paraId="000006F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Відсутня реакція після увімкнення</w:t>
            </w:r>
          </w:p>
        </w:tc>
        <w:tc>
          <w:tcPr>
            <w:vAlign w:val="center"/>
          </w:tcPr>
          <w:p w:rsidR="00000000" w:rsidDel="00000000" w:rsidP="00000000" w:rsidRDefault="00000000" w:rsidRPr="00000000" w14:paraId="000006F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Відсутня індикація</w:t>
            </w:r>
          </w:p>
        </w:tc>
        <w:tc>
          <w:tcPr>
            <w:vAlign w:val="center"/>
          </w:tcPr>
          <w:p w:rsidR="00000000" w:rsidDel="00000000" w:rsidP="00000000" w:rsidRDefault="00000000" w:rsidRPr="00000000" w14:paraId="000006F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Напруга батареї занадто низька (&lt;1,4 В/осередок).</w:t>
              <w:br w:type="textWrapping"/>
              <w:t xml:space="preserve">2. Перегорів внутрішній запобіжник.</w:t>
            </w:r>
          </w:p>
        </w:tc>
        <w:tc>
          <w:tcPr>
            <w:vAlign w:val="center"/>
          </w:tcPr>
          <w:p w:rsidR="00000000" w:rsidDel="00000000" w:rsidP="00000000" w:rsidRDefault="00000000" w:rsidRPr="00000000" w14:paraId="000006F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Зв'язатися з сервісним центром для заміни запобіжника.</w:t>
              <w:br w:type="textWrapping"/>
              <w:t xml:space="preserve">2. Перезарядити батарею.</w:t>
              <w:br w:type="textWrapping"/>
              <w:t xml:space="preserve">3. Змінити батарею.</w:t>
            </w:r>
          </w:p>
        </w:tc>
      </w:tr>
      <w:tr>
        <w:trPr>
          <w:cantSplit w:val="0"/>
          <w:tblHeader w:val="0"/>
        </w:trPr>
        <w:tc>
          <w:tcPr>
            <w:vMerge w:val="restart"/>
            <w:vAlign w:val="center"/>
          </w:tcPr>
          <w:p w:rsidR="00000000" w:rsidDel="00000000" w:rsidP="00000000" w:rsidRDefault="00000000" w:rsidRPr="00000000" w14:paraId="000006F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Мережа є, але пристрій працює в режимі батареї</w:t>
            </w:r>
          </w:p>
        </w:tc>
        <w:tc>
          <w:tcPr>
            <w:vAlign w:val="center"/>
          </w:tcPr>
          <w:p w:rsidR="00000000" w:rsidDel="00000000" w:rsidP="00000000" w:rsidRDefault="00000000" w:rsidRPr="00000000" w14:paraId="000006F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на вході відображається як 0</w:t>
            </w:r>
          </w:p>
        </w:tc>
        <w:tc>
          <w:tcPr>
            <w:vAlign w:val="center"/>
          </w:tcPr>
          <w:p w:rsidR="00000000" w:rsidDel="00000000" w:rsidP="00000000" w:rsidRDefault="00000000" w:rsidRPr="00000000" w14:paraId="000006F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Запобіжник входу спрацьовує</w:t>
            </w:r>
          </w:p>
        </w:tc>
        <w:tc>
          <w:tcPr>
            <w:vAlign w:val="center"/>
          </w:tcPr>
          <w:p w:rsidR="00000000" w:rsidDel="00000000" w:rsidP="00000000" w:rsidRDefault="00000000" w:rsidRPr="00000000" w14:paraId="000006F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Перевірити, чи не спрацював автомат захисту та чи підключено AC-кабель.</w:t>
            </w:r>
          </w:p>
        </w:tc>
      </w:tr>
      <w:tr>
        <w:trPr>
          <w:cantSplit w:val="0"/>
          <w:tblHeader w:val="0"/>
        </w:trPr>
        <w:tc>
          <w:tcPr>
            <w:vMerge w:val="continue"/>
            <w:vAlign w:val="cente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6F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Зелене LED світиться</w:t>
            </w:r>
          </w:p>
        </w:tc>
        <w:tc>
          <w:tcPr>
            <w:vAlign w:val="center"/>
          </w:tcPr>
          <w:p w:rsidR="00000000" w:rsidDel="00000000" w:rsidP="00000000" w:rsidRDefault="00000000" w:rsidRPr="00000000" w14:paraId="000006F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Непридатна якість AC-потужності (мережа або генератор)</w:t>
            </w:r>
          </w:p>
        </w:tc>
        <w:tc>
          <w:tcPr>
            <w:vAlign w:val="center"/>
          </w:tcPr>
          <w:p w:rsidR="00000000" w:rsidDel="00000000" w:rsidP="00000000" w:rsidRDefault="00000000" w:rsidRPr="00000000" w14:paraId="000006F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Перевірити, чи не занадто тонкі або довгі AC-кабелі.</w:t>
              <w:br w:type="textWrapping"/>
              <w:t xml:space="preserve">2. Перевірити, чи правильно працює генератор (якщо застосовується) або чи вірно налаштований діапазон вхідної напруги.</w:t>
            </w:r>
          </w:p>
        </w:tc>
      </w:tr>
      <w:tr>
        <w:trPr>
          <w:cantSplit w:val="0"/>
          <w:tblHeader w:val="0"/>
        </w:trPr>
        <w:tc>
          <w:tcPr>
            <w:vMerge w:val="continue"/>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6F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Зелене LED світиться</w:t>
            </w:r>
          </w:p>
        </w:tc>
        <w:tc>
          <w:tcPr>
            <w:vAlign w:val="center"/>
          </w:tcPr>
          <w:p w:rsidR="00000000" w:rsidDel="00000000" w:rsidP="00000000" w:rsidRDefault="00000000" w:rsidRPr="00000000" w14:paraId="000006F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Встановити "Сонячний перший" як пріоритет джерела живлення.</w:t>
            </w:r>
          </w:p>
        </w:tc>
        <w:tc>
          <w:tcPr>
            <w:vAlign w:val="center"/>
          </w:tcPr>
          <w:p w:rsidR="00000000" w:rsidDel="00000000" w:rsidP="00000000" w:rsidRDefault="00000000" w:rsidRPr="00000000" w14:paraId="0000070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Змінити пріоритет джерела живлення на "Мережа".</w:t>
            </w:r>
          </w:p>
        </w:tc>
      </w:tr>
      <w:tr>
        <w:trPr>
          <w:cantSplit w:val="0"/>
          <w:tblHeader w:val="0"/>
        </w:trPr>
        <w:tc>
          <w:tcPr>
            <w:vAlign w:val="center"/>
          </w:tcPr>
          <w:p w:rsidR="00000000" w:rsidDel="00000000" w:rsidP="00000000" w:rsidRDefault="00000000" w:rsidRPr="00000000" w14:paraId="0000070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При увімкненні пристрій безперервно вмикається/вимикається</w:t>
            </w:r>
          </w:p>
        </w:tc>
        <w:tc>
          <w:tcPr>
            <w:vAlign w:val="center"/>
          </w:tcPr>
          <w:p w:rsidR="00000000" w:rsidDel="00000000" w:rsidP="00000000" w:rsidRDefault="00000000" w:rsidRPr="00000000" w14:paraId="0000070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LCD-дисплей та LED світяться</w:t>
            </w:r>
          </w:p>
        </w:tc>
        <w:tc>
          <w:tcPr>
            <w:vAlign w:val="center"/>
          </w:tcPr>
          <w:p w:rsidR="00000000" w:rsidDel="00000000" w:rsidP="00000000" w:rsidRDefault="00000000" w:rsidRPr="00000000" w14:paraId="0000070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Батарея відключена</w:t>
            </w:r>
          </w:p>
        </w:tc>
        <w:tc>
          <w:tcPr>
            <w:vAlign w:val="center"/>
          </w:tcPr>
          <w:p w:rsidR="00000000" w:rsidDel="00000000" w:rsidP="00000000" w:rsidRDefault="00000000" w:rsidRPr="00000000" w14:paraId="0000070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Перевірити, чи добре підключені дроти батареї.</w:t>
            </w:r>
          </w:p>
        </w:tc>
      </w:tr>
      <w:tr>
        <w:trPr>
          <w:cantSplit w:val="0"/>
          <w:tblHeader w:val="0"/>
        </w:trPr>
        <w:tc>
          <w:tcPr>
            <w:vMerge w:val="restart"/>
            <w:vAlign w:val="center"/>
          </w:tcPr>
          <w:p w:rsidR="00000000" w:rsidDel="00000000" w:rsidP="00000000" w:rsidRDefault="00000000" w:rsidRPr="00000000" w14:paraId="0000070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Дзвінок безперервно та червоне LED світиться</w:t>
            </w:r>
          </w:p>
        </w:tc>
        <w:tc>
          <w:tcPr>
            <w:vAlign w:val="center"/>
          </w:tcPr>
          <w:p w:rsidR="00000000" w:rsidDel="00000000" w:rsidP="00000000" w:rsidRDefault="00000000" w:rsidRPr="00000000" w14:paraId="0000070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07</w:t>
            </w:r>
          </w:p>
        </w:tc>
        <w:tc>
          <w:tcPr>
            <w:vAlign w:val="center"/>
          </w:tcPr>
          <w:p w:rsidR="00000000" w:rsidDel="00000000" w:rsidP="00000000" w:rsidRDefault="00000000" w:rsidRPr="00000000" w14:paraId="000007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Помилка перевантаження. Інвертор перевантажений на 110%, і час вийшов.</w:t>
            </w:r>
          </w:p>
        </w:tc>
        <w:tc>
          <w:tcPr>
            <w:vAlign w:val="center"/>
          </w:tcPr>
          <w:p w:rsidR="00000000" w:rsidDel="00000000" w:rsidP="00000000" w:rsidRDefault="00000000" w:rsidRPr="00000000" w14:paraId="0000070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Зменшити підключене навантаження, вимкнувши деякі прилади.</w:t>
            </w:r>
          </w:p>
        </w:tc>
      </w:tr>
      <w:tr>
        <w:trPr>
          <w:cantSplit w:val="0"/>
          <w:tblHeader w:val="0"/>
        </w:trPr>
        <w:tc>
          <w:tcPr>
            <w:vMerge w:val="continue"/>
            <w:vAlign w:val="cente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restart"/>
            <w:vAlign w:val="center"/>
          </w:tcPr>
          <w:p w:rsidR="00000000" w:rsidDel="00000000" w:rsidP="00000000" w:rsidRDefault="00000000" w:rsidRPr="00000000" w14:paraId="0000070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05</w:t>
            </w:r>
          </w:p>
        </w:tc>
        <w:tc>
          <w:tcPr>
            <w:vAlign w:val="center"/>
          </w:tcPr>
          <w:p w:rsidR="00000000" w:rsidDel="00000000" w:rsidP="00000000" w:rsidRDefault="00000000" w:rsidRPr="00000000" w14:paraId="0000070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Коротке замикання на виході.</w:t>
            </w:r>
          </w:p>
        </w:tc>
        <w:tc>
          <w:tcPr>
            <w:vAlign w:val="center"/>
          </w:tcPr>
          <w:p w:rsidR="00000000" w:rsidDel="00000000" w:rsidP="00000000" w:rsidRDefault="00000000" w:rsidRPr="00000000" w14:paraId="0000070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Перевірити, чи правильно підключено проводку, та зняти ненормальне навантаження.</w:t>
            </w:r>
          </w:p>
        </w:tc>
      </w:tr>
      <w:tr>
        <w:trPr>
          <w:cantSplit w:val="0"/>
          <w:tblHeader w:val="0"/>
        </w:trPr>
        <w:tc>
          <w:tcPr>
            <w:vMerge w:val="continue"/>
            <w:vAlign w:val="center"/>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0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Температура внутрішніх компонентів інвертора перевищує 120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tl w:val="0"/>
              </w:rPr>
            </w:r>
          </w:p>
        </w:tc>
        <w:tc>
          <w:tcPr>
            <w:vMerge w:val="restart"/>
            <w:vAlign w:val="center"/>
          </w:tcPr>
          <w:p w:rsidR="00000000" w:rsidDel="00000000" w:rsidP="00000000" w:rsidRDefault="00000000" w:rsidRPr="00000000" w14:paraId="0000071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Перевірити, чи не заблоковано повітряний потік пристрою, або чи не надто висока навколишня температура.</w:t>
            </w:r>
          </w:p>
        </w:tc>
      </w:tr>
      <w:tr>
        <w:trPr>
          <w:cantSplit w:val="0"/>
          <w:tblHeader w:val="0"/>
        </w:trPr>
        <w:tc>
          <w:tcPr>
            <w:vMerge w:val="continue"/>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1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02</w:t>
            </w:r>
          </w:p>
        </w:tc>
        <w:tc>
          <w:tcPr>
            <w:vAlign w:val="center"/>
          </w:tcPr>
          <w:p w:rsidR="00000000" w:rsidDel="00000000" w:rsidP="00000000" w:rsidRDefault="00000000" w:rsidRPr="00000000" w14:paraId="0000071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Внутрішня температура компонентів інвертора перевищує 100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w:t>
            </w:r>
          </w:p>
        </w:tc>
        <w:tc>
          <w:tcPr>
            <w:vMerge w:val="continue"/>
            <w:vAlign w:val="cente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1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03</w:t>
            </w:r>
          </w:p>
        </w:tc>
        <w:tc>
          <w:tcPr>
            <w:vAlign w:val="center"/>
          </w:tcPr>
          <w:p w:rsidR="00000000" w:rsidDel="00000000" w:rsidP="00000000" w:rsidRDefault="00000000" w:rsidRPr="00000000" w14:paraId="0000071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Батарея переповнена.</w:t>
            </w:r>
          </w:p>
        </w:tc>
        <w:tc>
          <w:tcPr>
            <w:vAlign w:val="center"/>
          </w:tcPr>
          <w:p w:rsidR="00000000" w:rsidDel="00000000" w:rsidP="00000000" w:rsidRDefault="00000000" w:rsidRPr="00000000" w14:paraId="0000071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Звернутися до сервісного центру.</w:t>
            </w:r>
          </w:p>
        </w:tc>
      </w:tr>
      <w:tr>
        <w:trPr>
          <w:cantSplit w:val="0"/>
          <w:tblHeader w:val="0"/>
        </w:trPr>
        <w:tc>
          <w:tcPr>
            <w:vMerge w:val="continue"/>
            <w:vAlign w:val="cente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1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батареї занадто висока.</w:t>
            </w:r>
          </w:p>
        </w:tc>
        <w:tc>
          <w:tcPr>
            <w:vAlign w:val="center"/>
          </w:tcPr>
          <w:p w:rsidR="00000000" w:rsidDel="00000000" w:rsidP="00000000" w:rsidRDefault="00000000" w:rsidRPr="00000000" w14:paraId="0000071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Перевірити, чи відповідають специфікації та кількість батарей вимогам.</w:t>
            </w:r>
          </w:p>
        </w:tc>
        <w:tc>
          <w:tcPr>
            <w:vAlign w:val="center"/>
          </w:tcPr>
          <w:p w:rsidR="00000000" w:rsidDel="00000000" w:rsidP="00000000" w:rsidRDefault="00000000" w:rsidRPr="00000000" w14:paraId="0000071C">
            <w:pPr>
              <w:rPr>
                <w:rFonts w:ascii="Calibri" w:cs="Calibri" w:eastAsia="Calibri" w:hAnsi="Calibri"/>
                <w:color w:val="000000"/>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1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01</w:t>
            </w:r>
          </w:p>
        </w:tc>
        <w:tc>
          <w:tcPr>
            <w:vAlign w:val="center"/>
          </w:tcPr>
          <w:p w:rsidR="00000000" w:rsidDel="00000000" w:rsidP="00000000" w:rsidRDefault="00000000" w:rsidRPr="00000000" w14:paraId="0000071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Помилка вентилятора.</w:t>
            </w:r>
          </w:p>
        </w:tc>
        <w:tc>
          <w:tcPr>
            <w:vAlign w:val="center"/>
          </w:tcPr>
          <w:p w:rsidR="00000000" w:rsidDel="00000000" w:rsidP="00000000" w:rsidRDefault="00000000" w:rsidRPr="00000000" w14:paraId="0000072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Замінити вентилятор.</w:t>
            </w:r>
          </w:p>
        </w:tc>
      </w:tr>
      <w:tr>
        <w:trPr>
          <w:cantSplit w:val="0"/>
          <w:tblHeader w:val="0"/>
        </w:trPr>
        <w:tc>
          <w:tcPr>
            <w:vMerge w:val="continue"/>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2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06/58</w:t>
            </w:r>
          </w:p>
        </w:tc>
        <w:tc>
          <w:tcPr>
            <w:vAlign w:val="center"/>
          </w:tcPr>
          <w:p w:rsidR="00000000" w:rsidDel="00000000" w:rsidP="00000000" w:rsidRDefault="00000000" w:rsidRPr="00000000" w14:paraId="0000072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Ненормальний вихід (напруга інвертора нижча за 190Vac або вища за 260Vac)</w:t>
            </w:r>
          </w:p>
        </w:tc>
        <w:tc>
          <w:tcPr>
            <w:vAlign w:val="center"/>
          </w:tcPr>
          <w:p w:rsidR="00000000" w:rsidDel="00000000" w:rsidP="00000000" w:rsidRDefault="00000000" w:rsidRPr="00000000" w14:paraId="0000072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Зменшити підключене навантаження.</w:t>
              <w:br w:type="textWrapping"/>
              <w:t xml:space="preserve">2. Звернутися до сервісного центру.</w:t>
            </w:r>
          </w:p>
        </w:tc>
      </w:tr>
      <w:tr>
        <w:trPr>
          <w:cantSplit w:val="0"/>
          <w:tblHeader w:val="0"/>
        </w:trPr>
        <w:tc>
          <w:tcPr>
            <w:vMerge w:val="continue"/>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2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08/09/53/57</w:t>
            </w:r>
          </w:p>
        </w:tc>
        <w:tc>
          <w:tcPr>
            <w:vAlign w:val="center"/>
          </w:tcPr>
          <w:p w:rsidR="00000000" w:rsidDel="00000000" w:rsidP="00000000" w:rsidRDefault="00000000" w:rsidRPr="00000000" w14:paraId="0000072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Внутрішні компоненти вийшли з ладу.</w:t>
            </w:r>
          </w:p>
        </w:tc>
        <w:tc>
          <w:tcPr>
            <w:vAlign w:val="center"/>
          </w:tcPr>
          <w:p w:rsidR="00000000" w:rsidDel="00000000" w:rsidP="00000000" w:rsidRDefault="00000000" w:rsidRPr="00000000" w14:paraId="0000072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Звернутися до сервісного центру.</w:t>
            </w:r>
          </w:p>
        </w:tc>
      </w:tr>
      <w:tr>
        <w:trPr>
          <w:cantSplit w:val="0"/>
          <w:tblHeader w:val="0"/>
        </w:trPr>
        <w:tc>
          <w:tcPr>
            <w:vMerge w:val="continue"/>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2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51</w:t>
            </w:r>
          </w:p>
        </w:tc>
        <w:tc>
          <w:tcPr>
            <w:vAlign w:val="center"/>
          </w:tcPr>
          <w:p w:rsidR="00000000" w:rsidDel="00000000" w:rsidP="00000000" w:rsidRDefault="00000000" w:rsidRPr="00000000" w14:paraId="0000072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Перевантаження або перевантаження.</w:t>
            </w:r>
          </w:p>
        </w:tc>
        <w:tc>
          <w:tcPr>
            <w:vMerge w:val="restart"/>
            <w:vAlign w:val="center"/>
          </w:tcPr>
          <w:p w:rsidR="00000000" w:rsidDel="00000000" w:rsidP="00000000" w:rsidRDefault="00000000" w:rsidRPr="00000000" w14:paraId="0000072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Перезавантажити пристрій; якщо помилка повторюється, звернутися до сервісного центру.</w:t>
            </w:r>
          </w:p>
        </w:tc>
      </w:tr>
      <w:tr>
        <w:trPr>
          <w:cantSplit w:val="0"/>
          <w:tblHeader w:val="0"/>
        </w:trPr>
        <w:tc>
          <w:tcPr>
            <w:vMerge w:val="continue"/>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2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52</w:t>
            </w:r>
          </w:p>
        </w:tc>
        <w:tc>
          <w:tcPr>
            <w:vAlign w:val="center"/>
          </w:tcPr>
          <w:p w:rsidR="00000000" w:rsidDel="00000000" w:rsidP="00000000" w:rsidRDefault="00000000" w:rsidRPr="00000000" w14:paraId="0000072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шини занадто низька.</w:t>
            </w:r>
          </w:p>
        </w:tc>
        <w:tc>
          <w:tcPr>
            <w:vMerge w:val="continue"/>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73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Код помилки 55</w:t>
            </w:r>
          </w:p>
        </w:tc>
        <w:tc>
          <w:tcPr>
            <w:vAlign w:val="center"/>
          </w:tcPr>
          <w:p w:rsidR="00000000" w:rsidDel="00000000" w:rsidP="00000000" w:rsidRDefault="00000000" w:rsidRPr="00000000" w14:paraId="0000073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Напруга на виході дисбалансована.</w:t>
            </w:r>
          </w:p>
        </w:tc>
        <w:tc>
          <w:tcPr>
            <w:vMerge w:val="continue"/>
            <w:vAlign w:val="cente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735">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 Додаток: Орієнтовна таблиця часу резервного живлення</w:t>
      </w:r>
    </w:p>
    <w:tbl>
      <w:tblPr>
        <w:tblStyle w:val="Table3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
        <w:gridCol w:w="1958"/>
        <w:gridCol w:w="3220"/>
        <w:gridCol w:w="3235"/>
        <w:tblGridChange w:id="0">
          <w:tblGrid>
            <w:gridCol w:w="932"/>
            <w:gridCol w:w="1958"/>
            <w:gridCol w:w="3220"/>
            <w:gridCol w:w="3235"/>
          </w:tblGrid>
        </w:tblGridChange>
      </w:tblGrid>
      <w:tr>
        <w:trPr>
          <w:cantSplit w:val="0"/>
          <w:tblHeader w:val="1"/>
        </w:trPr>
        <w:tc>
          <w:tcPr>
            <w:vAlign w:val="center"/>
          </w:tcPr>
          <w:p w:rsidR="00000000" w:rsidDel="00000000" w:rsidP="00000000" w:rsidRDefault="00000000" w:rsidRPr="00000000" w14:paraId="00000736">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Модель</w:t>
            </w:r>
          </w:p>
        </w:tc>
        <w:tc>
          <w:tcPr>
            <w:vAlign w:val="center"/>
          </w:tcPr>
          <w:p w:rsidR="00000000" w:rsidDel="00000000" w:rsidP="00000000" w:rsidRDefault="00000000" w:rsidRPr="00000000" w14:paraId="00000737">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Навантаження (Вт)</w:t>
            </w:r>
          </w:p>
        </w:tc>
        <w:tc>
          <w:tcPr>
            <w:vAlign w:val="center"/>
          </w:tcPr>
          <w:p w:rsidR="00000000" w:rsidDel="00000000" w:rsidP="00000000" w:rsidRDefault="00000000" w:rsidRPr="00000000" w14:paraId="00000738">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 резервного живлення @48Vdc 100Ah (хв)</w:t>
            </w:r>
          </w:p>
        </w:tc>
        <w:tc>
          <w:tcPr>
            <w:vAlign w:val="center"/>
          </w:tcPr>
          <w:p w:rsidR="00000000" w:rsidDel="00000000" w:rsidP="00000000" w:rsidRDefault="00000000" w:rsidRPr="00000000" w14:paraId="0000073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 резервного живлення @48Vdc 200Ah (хв)</w:t>
            </w:r>
          </w:p>
        </w:tc>
      </w:tr>
      <w:tr>
        <w:trPr>
          <w:cantSplit w:val="0"/>
          <w:tblHeader w:val="0"/>
        </w:trPr>
        <w:tc>
          <w:tcPr>
            <w:vAlign w:val="center"/>
          </w:tcPr>
          <w:p w:rsidR="00000000" w:rsidDel="00000000" w:rsidP="00000000" w:rsidRDefault="00000000" w:rsidRPr="00000000" w14:paraId="0000073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10.2KW</w:t>
            </w:r>
          </w:p>
        </w:tc>
        <w:tc>
          <w:tcPr>
            <w:vAlign w:val="center"/>
          </w:tcPr>
          <w:p w:rsidR="00000000" w:rsidDel="00000000" w:rsidP="00000000" w:rsidRDefault="00000000" w:rsidRPr="00000000" w14:paraId="0000073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500</w:t>
            </w:r>
          </w:p>
        </w:tc>
        <w:tc>
          <w:tcPr>
            <w:vAlign w:val="center"/>
          </w:tcPr>
          <w:p w:rsidR="00000000" w:rsidDel="00000000" w:rsidP="00000000" w:rsidRDefault="00000000" w:rsidRPr="00000000" w14:paraId="0000073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613</w:t>
            </w:r>
          </w:p>
        </w:tc>
        <w:tc>
          <w:tcPr>
            <w:vAlign w:val="center"/>
          </w:tcPr>
          <w:p w:rsidR="00000000" w:rsidDel="00000000" w:rsidP="00000000" w:rsidRDefault="00000000" w:rsidRPr="00000000" w14:paraId="0000073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1288</w:t>
            </w:r>
          </w:p>
        </w:tc>
      </w:tr>
      <w:tr>
        <w:trPr>
          <w:cantSplit w:val="0"/>
          <w:tblHeader w:val="0"/>
        </w:trPr>
        <w:tc>
          <w:tcPr>
            <w:vAlign w:val="center"/>
          </w:tcPr>
          <w:p w:rsidR="00000000" w:rsidDel="00000000" w:rsidP="00000000" w:rsidRDefault="00000000" w:rsidRPr="00000000" w14:paraId="0000073E">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3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1000</w:t>
            </w:r>
          </w:p>
        </w:tc>
        <w:tc>
          <w:tcPr>
            <w:vAlign w:val="center"/>
          </w:tcPr>
          <w:p w:rsidR="00000000" w:rsidDel="00000000" w:rsidP="00000000" w:rsidRDefault="00000000" w:rsidRPr="00000000" w14:paraId="0000074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268</w:t>
            </w:r>
          </w:p>
        </w:tc>
        <w:tc>
          <w:tcPr>
            <w:vAlign w:val="center"/>
          </w:tcPr>
          <w:p w:rsidR="00000000" w:rsidDel="00000000" w:rsidP="00000000" w:rsidRDefault="00000000" w:rsidRPr="00000000" w14:paraId="0000074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613</w:t>
            </w:r>
          </w:p>
        </w:tc>
      </w:tr>
      <w:tr>
        <w:trPr>
          <w:cantSplit w:val="0"/>
          <w:tblHeader w:val="0"/>
        </w:trPr>
        <w:tc>
          <w:tcPr>
            <w:vAlign w:val="center"/>
          </w:tcPr>
          <w:p w:rsidR="00000000" w:rsidDel="00000000" w:rsidP="00000000" w:rsidRDefault="00000000" w:rsidRPr="00000000" w14:paraId="00000742">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4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1500</w:t>
            </w:r>
          </w:p>
        </w:tc>
        <w:tc>
          <w:tcPr>
            <w:vAlign w:val="center"/>
          </w:tcPr>
          <w:p w:rsidR="00000000" w:rsidDel="00000000" w:rsidP="00000000" w:rsidRDefault="00000000" w:rsidRPr="00000000" w14:paraId="0000074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158</w:t>
            </w:r>
          </w:p>
        </w:tc>
        <w:tc>
          <w:tcPr>
            <w:vAlign w:val="center"/>
          </w:tcPr>
          <w:p w:rsidR="00000000" w:rsidDel="00000000" w:rsidP="00000000" w:rsidRDefault="00000000" w:rsidRPr="00000000" w14:paraId="0000074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402</w:t>
            </w:r>
          </w:p>
        </w:tc>
      </w:tr>
      <w:tr>
        <w:trPr>
          <w:cantSplit w:val="0"/>
          <w:tblHeader w:val="0"/>
        </w:trPr>
        <w:tc>
          <w:tcPr>
            <w:vAlign w:val="center"/>
          </w:tcPr>
          <w:p w:rsidR="00000000" w:rsidDel="00000000" w:rsidP="00000000" w:rsidRDefault="00000000" w:rsidRPr="00000000" w14:paraId="00000746">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4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2000</w:t>
            </w:r>
          </w:p>
        </w:tc>
        <w:tc>
          <w:tcPr>
            <w:vAlign w:val="center"/>
          </w:tcPr>
          <w:p w:rsidR="00000000" w:rsidDel="00000000" w:rsidP="00000000" w:rsidRDefault="00000000" w:rsidRPr="00000000" w14:paraId="0000074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111</w:t>
            </w:r>
          </w:p>
        </w:tc>
        <w:tc>
          <w:tcPr>
            <w:vAlign w:val="center"/>
          </w:tcPr>
          <w:p w:rsidR="00000000" w:rsidDel="00000000" w:rsidP="00000000" w:rsidRDefault="00000000" w:rsidRPr="00000000" w14:paraId="0000074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271</w:t>
            </w:r>
          </w:p>
        </w:tc>
      </w:tr>
      <w:tr>
        <w:trPr>
          <w:cantSplit w:val="0"/>
          <w:tblHeader w:val="0"/>
        </w:trPr>
        <w:tc>
          <w:tcPr>
            <w:vAlign w:val="center"/>
          </w:tcPr>
          <w:p w:rsidR="00000000" w:rsidDel="00000000" w:rsidP="00000000" w:rsidRDefault="00000000" w:rsidRPr="00000000" w14:paraId="0000074A">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4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2500</w:t>
            </w:r>
          </w:p>
        </w:tc>
        <w:tc>
          <w:tcPr>
            <w:vAlign w:val="center"/>
          </w:tcPr>
          <w:p w:rsidR="00000000" w:rsidDel="00000000" w:rsidP="00000000" w:rsidRDefault="00000000" w:rsidRPr="00000000" w14:paraId="0000074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90</w:t>
            </w:r>
          </w:p>
        </w:tc>
        <w:tc>
          <w:tcPr>
            <w:vAlign w:val="center"/>
          </w:tcPr>
          <w:p w:rsidR="00000000" w:rsidDel="00000000" w:rsidP="00000000" w:rsidRDefault="00000000" w:rsidRPr="00000000" w14:paraId="0000074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215</w:t>
            </w:r>
          </w:p>
        </w:tc>
      </w:tr>
      <w:tr>
        <w:trPr>
          <w:cantSplit w:val="0"/>
          <w:tblHeader w:val="0"/>
        </w:trPr>
        <w:tc>
          <w:tcPr>
            <w:vAlign w:val="center"/>
          </w:tcPr>
          <w:p w:rsidR="00000000" w:rsidDel="00000000" w:rsidP="00000000" w:rsidRDefault="00000000" w:rsidRPr="00000000" w14:paraId="0000074E">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4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3200</w:t>
            </w:r>
          </w:p>
        </w:tc>
        <w:tc>
          <w:tcPr>
            <w:vAlign w:val="center"/>
          </w:tcPr>
          <w:p w:rsidR="00000000" w:rsidDel="00000000" w:rsidP="00000000" w:rsidRDefault="00000000" w:rsidRPr="00000000" w14:paraId="0000075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76</w:t>
            </w:r>
          </w:p>
        </w:tc>
        <w:tc>
          <w:tcPr>
            <w:vAlign w:val="center"/>
          </w:tcPr>
          <w:p w:rsidR="00000000" w:rsidDel="00000000" w:rsidP="00000000" w:rsidRDefault="00000000" w:rsidRPr="00000000" w14:paraId="0000075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182</w:t>
            </w:r>
          </w:p>
        </w:tc>
      </w:tr>
      <w:tr>
        <w:trPr>
          <w:cantSplit w:val="0"/>
          <w:tblHeader w:val="0"/>
        </w:trPr>
        <w:tc>
          <w:tcPr>
            <w:vAlign w:val="center"/>
          </w:tcPr>
          <w:p w:rsidR="00000000" w:rsidDel="00000000" w:rsidP="00000000" w:rsidRDefault="00000000" w:rsidRPr="00000000" w14:paraId="00000752">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5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3500</w:t>
            </w:r>
          </w:p>
        </w:tc>
        <w:tc>
          <w:tcPr>
            <w:vAlign w:val="center"/>
          </w:tcPr>
          <w:p w:rsidR="00000000" w:rsidDel="00000000" w:rsidP="00000000" w:rsidRDefault="00000000" w:rsidRPr="00000000" w14:paraId="0000075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w:t>
            </w:r>
          </w:p>
        </w:tc>
        <w:tc>
          <w:tcPr>
            <w:vAlign w:val="center"/>
          </w:tcPr>
          <w:p w:rsidR="00000000" w:rsidDel="00000000" w:rsidP="00000000" w:rsidRDefault="00000000" w:rsidRPr="00000000" w14:paraId="0000075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141</w:t>
            </w:r>
          </w:p>
        </w:tc>
      </w:tr>
      <w:tr>
        <w:trPr>
          <w:cantSplit w:val="0"/>
          <w:tblHeader w:val="0"/>
        </w:trPr>
        <w:tc>
          <w:tcPr>
            <w:vAlign w:val="center"/>
          </w:tcPr>
          <w:p w:rsidR="00000000" w:rsidDel="00000000" w:rsidP="00000000" w:rsidRDefault="00000000" w:rsidRPr="00000000" w14:paraId="00000756">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5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4000</w:t>
            </w:r>
          </w:p>
        </w:tc>
        <w:tc>
          <w:tcPr>
            <w:vAlign w:val="center"/>
          </w:tcPr>
          <w:p w:rsidR="00000000" w:rsidDel="00000000" w:rsidP="00000000" w:rsidRDefault="00000000" w:rsidRPr="00000000" w14:paraId="0000075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w:t>
            </w:r>
          </w:p>
        </w:tc>
        <w:tc>
          <w:tcPr>
            <w:vAlign w:val="center"/>
          </w:tcPr>
          <w:p w:rsidR="00000000" w:rsidDel="00000000" w:rsidP="00000000" w:rsidRDefault="00000000" w:rsidRPr="00000000" w14:paraId="0000075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112</w:t>
            </w:r>
          </w:p>
        </w:tc>
      </w:tr>
      <w:tr>
        <w:trPr>
          <w:cantSplit w:val="0"/>
          <w:tblHeader w:val="0"/>
        </w:trPr>
        <w:tc>
          <w:tcPr>
            <w:vAlign w:val="center"/>
          </w:tcPr>
          <w:p w:rsidR="00000000" w:rsidDel="00000000" w:rsidP="00000000" w:rsidRDefault="00000000" w:rsidRPr="00000000" w14:paraId="0000075A">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5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4500</w:t>
            </w:r>
          </w:p>
        </w:tc>
        <w:tc>
          <w:tcPr>
            <w:vAlign w:val="center"/>
          </w:tcPr>
          <w:p w:rsidR="00000000" w:rsidDel="00000000" w:rsidP="00000000" w:rsidRDefault="00000000" w:rsidRPr="00000000" w14:paraId="0000075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w:t>
            </w:r>
          </w:p>
        </w:tc>
        <w:tc>
          <w:tcPr>
            <w:vAlign w:val="center"/>
          </w:tcPr>
          <w:p w:rsidR="00000000" w:rsidDel="00000000" w:rsidP="00000000" w:rsidRDefault="00000000" w:rsidRPr="00000000" w14:paraId="0000075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w:t>
            </w:r>
          </w:p>
        </w:tc>
      </w:tr>
      <w:tr>
        <w:trPr>
          <w:cantSplit w:val="0"/>
          <w:tblHeader w:val="0"/>
        </w:trPr>
        <w:tc>
          <w:tcPr>
            <w:vAlign w:val="center"/>
          </w:tcPr>
          <w:p w:rsidR="00000000" w:rsidDel="00000000" w:rsidP="00000000" w:rsidRDefault="00000000" w:rsidRPr="00000000" w14:paraId="0000075E">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5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5000</w:t>
            </w:r>
          </w:p>
        </w:tc>
        <w:tc>
          <w:tcPr>
            <w:vAlign w:val="center"/>
          </w:tcPr>
          <w:p w:rsidR="00000000" w:rsidDel="00000000" w:rsidP="00000000" w:rsidRDefault="00000000" w:rsidRPr="00000000" w14:paraId="0000076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c>
          <w:tcPr>
            <w:vAlign w:val="center"/>
          </w:tcPr>
          <w:p w:rsidR="00000000" w:rsidDel="00000000" w:rsidP="00000000" w:rsidRDefault="00000000" w:rsidRPr="00000000" w14:paraId="0000076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90</w:t>
            </w:r>
          </w:p>
        </w:tc>
      </w:tr>
      <w:tr>
        <w:trPr>
          <w:cantSplit w:val="0"/>
          <w:tblHeader w:val="0"/>
        </w:trPr>
        <w:tc>
          <w:tcPr>
            <w:vAlign w:val="center"/>
          </w:tcPr>
          <w:p w:rsidR="00000000" w:rsidDel="00000000" w:rsidP="00000000" w:rsidRDefault="00000000" w:rsidRPr="00000000" w14:paraId="00000762">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6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6200</w:t>
            </w:r>
          </w:p>
        </w:tc>
        <w:tc>
          <w:tcPr>
            <w:vAlign w:val="center"/>
          </w:tcPr>
          <w:p w:rsidR="00000000" w:rsidDel="00000000" w:rsidP="00000000" w:rsidRDefault="00000000" w:rsidRPr="00000000" w14:paraId="0000076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w:t>
            </w:r>
          </w:p>
        </w:tc>
        <w:tc>
          <w:tcPr>
            <w:vAlign w:val="center"/>
          </w:tcPr>
          <w:p w:rsidR="00000000" w:rsidDel="00000000" w:rsidP="00000000" w:rsidRDefault="00000000" w:rsidRPr="00000000" w14:paraId="0000076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80</w:t>
            </w:r>
          </w:p>
        </w:tc>
      </w:tr>
      <w:tr>
        <w:trPr>
          <w:cantSplit w:val="0"/>
          <w:tblHeader w:val="0"/>
        </w:trPr>
        <w:tc>
          <w:tcPr>
            <w:vAlign w:val="center"/>
          </w:tcPr>
          <w:p w:rsidR="00000000" w:rsidDel="00000000" w:rsidP="00000000" w:rsidRDefault="00000000" w:rsidRPr="00000000" w14:paraId="00000766">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6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7200</w:t>
            </w:r>
          </w:p>
        </w:tc>
        <w:tc>
          <w:tcPr>
            <w:vAlign w:val="center"/>
          </w:tcPr>
          <w:p w:rsidR="00000000" w:rsidDel="00000000" w:rsidP="00000000" w:rsidRDefault="00000000" w:rsidRPr="00000000" w14:paraId="0000076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w:t>
            </w:r>
          </w:p>
        </w:tc>
        <w:tc>
          <w:tcPr>
            <w:vAlign w:val="center"/>
          </w:tcPr>
          <w:p w:rsidR="00000000" w:rsidDel="00000000" w:rsidP="00000000" w:rsidRDefault="00000000" w:rsidRPr="00000000" w14:paraId="0000076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w:t>
            </w:r>
          </w:p>
        </w:tc>
      </w:tr>
      <w:tr>
        <w:trPr>
          <w:cantSplit w:val="0"/>
          <w:tblHeader w:val="0"/>
        </w:trPr>
        <w:tc>
          <w:tcPr>
            <w:vAlign w:val="center"/>
          </w:tcPr>
          <w:p w:rsidR="00000000" w:rsidDel="00000000" w:rsidP="00000000" w:rsidRDefault="00000000" w:rsidRPr="00000000" w14:paraId="0000076A">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6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8200</w:t>
            </w:r>
          </w:p>
        </w:tc>
        <w:tc>
          <w:tcPr>
            <w:vAlign w:val="center"/>
          </w:tcPr>
          <w:p w:rsidR="00000000" w:rsidDel="00000000" w:rsidP="00000000" w:rsidRDefault="00000000" w:rsidRPr="00000000" w14:paraId="0000076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w:t>
            </w:r>
          </w:p>
        </w:tc>
        <w:tc>
          <w:tcPr>
            <w:vAlign w:val="center"/>
          </w:tcPr>
          <w:p w:rsidR="00000000" w:rsidDel="00000000" w:rsidP="00000000" w:rsidRDefault="00000000" w:rsidRPr="00000000" w14:paraId="0000076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r>
      <w:tr>
        <w:trPr>
          <w:cantSplit w:val="0"/>
          <w:tblHeader w:val="0"/>
        </w:trPr>
        <w:tc>
          <w:tcPr>
            <w:vAlign w:val="center"/>
          </w:tcPr>
          <w:p w:rsidR="00000000" w:rsidDel="00000000" w:rsidP="00000000" w:rsidRDefault="00000000" w:rsidRPr="00000000" w14:paraId="0000076E">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6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9200</w:t>
            </w:r>
          </w:p>
        </w:tc>
        <w:tc>
          <w:tcPr>
            <w:vAlign w:val="center"/>
          </w:tcPr>
          <w:p w:rsidR="00000000" w:rsidDel="00000000" w:rsidP="00000000" w:rsidRDefault="00000000" w:rsidRPr="00000000" w14:paraId="0000077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vAlign w:val="center"/>
          </w:tcPr>
          <w:p w:rsidR="00000000" w:rsidDel="00000000" w:rsidP="00000000" w:rsidRDefault="00000000" w:rsidRPr="00000000" w14:paraId="0000077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w:t>
            </w:r>
          </w:p>
        </w:tc>
      </w:tr>
      <w:tr>
        <w:trPr>
          <w:cantSplit w:val="0"/>
          <w:tblHeader w:val="0"/>
        </w:trPr>
        <w:tc>
          <w:tcPr>
            <w:vAlign w:val="center"/>
          </w:tcPr>
          <w:p w:rsidR="00000000" w:rsidDel="00000000" w:rsidP="00000000" w:rsidRDefault="00000000" w:rsidRPr="00000000" w14:paraId="00000772">
            <w:pP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77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10200</w:t>
            </w:r>
          </w:p>
        </w:tc>
        <w:tc>
          <w:tcPr>
            <w:vAlign w:val="center"/>
          </w:tcPr>
          <w:p w:rsidR="00000000" w:rsidDel="00000000" w:rsidP="00000000" w:rsidRDefault="00000000" w:rsidRPr="00000000" w14:paraId="0000077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vAlign w:val="center"/>
          </w:tcPr>
          <w:p w:rsidR="00000000" w:rsidDel="00000000" w:rsidP="00000000" w:rsidRDefault="00000000" w:rsidRPr="00000000" w14:paraId="0000077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r>
    </w:tbl>
    <w:p w:rsidR="00000000" w:rsidDel="00000000" w:rsidP="00000000" w:rsidRDefault="00000000" w:rsidRPr="00000000" w14:paraId="00000776">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Примітки:</w:t>
      </w:r>
      <w:r w:rsidDel="00000000" w:rsidR="00000000" w:rsidRPr="00000000">
        <w:rPr>
          <w:rtl w:val="0"/>
        </w:rPr>
      </w:r>
    </w:p>
    <w:p w:rsidR="00000000" w:rsidDel="00000000" w:rsidP="00000000" w:rsidRDefault="00000000" w:rsidRPr="00000000" w14:paraId="00000777">
      <w:pPr>
        <w:numPr>
          <w:ilvl w:val="0"/>
          <w:numId w:val="13"/>
        </w:numPr>
        <w:spacing w:after="0" w:before="2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Час резервного живлення залежить від якості батареї, її віку та типу.</w:t>
      </w:r>
    </w:p>
    <w:p w:rsidR="00000000" w:rsidDel="00000000" w:rsidP="00000000" w:rsidRDefault="00000000" w:rsidRPr="00000000" w14:paraId="00000778">
      <w:pPr>
        <w:numPr>
          <w:ilvl w:val="0"/>
          <w:numId w:val="13"/>
        </w:numPr>
        <w:spacing w:after="0" w:before="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Характеристики батарей можуть варіюватися в залежності від різних виробників.</w:t>
      </w:r>
    </w:p>
    <w:p w:rsidR="00000000" w:rsidDel="00000000" w:rsidP="00000000" w:rsidRDefault="00000000" w:rsidRPr="00000000" w14:paraId="00000779">
      <w:pPr>
        <w:numPr>
          <w:ilvl w:val="0"/>
          <w:numId w:val="13"/>
        </w:numPr>
        <w:spacing w:after="280" w:before="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Право остаточного тлумачення цього продукту належить компанії.</w:t>
      </w:r>
    </w:p>
    <w:p w:rsidR="00000000" w:rsidDel="00000000" w:rsidP="00000000" w:rsidRDefault="00000000" w:rsidRPr="00000000" w14:paraId="0000077A">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Якщо є якісь корективи або додаткові деталі, які потрібно внести, будь ласка, дайте знати!</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214"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Georgia"/>
  <w:font w:name="SimSu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C">
    <w:pPr>
      <w:rPr>
        <w:rFonts w:ascii="Times New Roman" w:cs="Times New Roman" w:eastAsia="Times New Roman" w:hAnsi="Times New Roman"/>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-832484</wp:posOffset>
          </wp:positionH>
          <wp:positionV relativeFrom="paragraph">
            <wp:posOffset>-192404</wp:posOffset>
          </wp:positionV>
          <wp:extent cx="3002336" cy="771525"/>
          <wp:effectExtent b="0" l="0" r="0" t="0"/>
          <wp:wrapTopAndBottom distB="0" distT="0"/>
          <wp:docPr id="2130524222" name="image145.png"/>
          <a:graphic>
            <a:graphicData uri="http://schemas.openxmlformats.org/drawingml/2006/picture">
              <pic:pic>
                <pic:nvPicPr>
                  <pic:cNvPr id="0" name="image145.png"/>
                  <pic:cNvPicPr preferRelativeResize="0"/>
                </pic:nvPicPr>
                <pic:blipFill>
                  <a:blip r:embed="rId1"/>
                  <a:srcRect b="0" l="0" r="0" t="0"/>
                  <a:stretch>
                    <a:fillRect/>
                  </a:stretch>
                </pic:blipFill>
                <pic:spPr>
                  <a:xfrm>
                    <a:off x="0" y="0"/>
                    <a:ext cx="3002336"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5"/>
      <w:numFmt w:val="decimal"/>
      <w:lvlText w:val="%2."/>
      <w:lvlJc w:val="left"/>
      <w:pPr>
        <w:ind w:left="1440" w:hanging="360"/>
      </w:pPr>
      <w:rPr/>
    </w:lvl>
    <w:lvl w:ilvl="2">
      <w:start w:val="5"/>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1"/>
        <w:szCs w:val="21"/>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color w:val="000000"/>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Times New Roman" w:cs="Times New Roman" w:eastAsia="Times New Roman" w:hAnsi="Times New Roman"/>
      <w:color w:val="000000"/>
      <w:sz w:val="24"/>
      <w:szCs w:val="24"/>
    </w:rPr>
  </w:style>
  <w:style w:type="paragraph" w:styleId="a" w:default="1">
    <w:name w:val="Normal"/>
    <w:qFormat w:val="1"/>
    <w:rsid w:val="00F025BB"/>
    <w:pPr>
      <w:kinsoku w:val="0"/>
      <w:autoSpaceDE w:val="0"/>
      <w:autoSpaceDN w:val="0"/>
      <w:adjustRightInd w:val="0"/>
      <w:snapToGrid w:val="0"/>
      <w:spacing w:after="0" w:line="240" w:lineRule="auto"/>
      <w:textAlignment w:val="baseline"/>
    </w:pPr>
    <w:rPr>
      <w:rFonts w:ascii="Arial" w:cs="Arial" w:hAnsi="Arial" w:eastAsiaTheme="minorEastAsia"/>
      <w:noProof w:val="1"/>
      <w:snapToGrid w:val="0"/>
      <w:color w:val="000000"/>
      <w:sz w:val="21"/>
      <w:szCs w:val="21"/>
      <w:lang w:val="en-US"/>
    </w:rPr>
  </w:style>
  <w:style w:type="paragraph" w:styleId="3">
    <w:name w:val="heading 3"/>
    <w:basedOn w:val="a"/>
    <w:link w:val="30"/>
    <w:uiPriority w:val="9"/>
    <w:qFormat w:val="1"/>
    <w:rsid w:val="00534527"/>
    <w:pPr>
      <w:kinsoku w:val="1"/>
      <w:autoSpaceDE w:val="1"/>
      <w:autoSpaceDN w:val="1"/>
      <w:adjustRightInd w:val="1"/>
      <w:snapToGrid w:val="1"/>
      <w:spacing w:after="100" w:afterAutospacing="1" w:before="100" w:beforeAutospacing="1"/>
      <w:textAlignment w:val="auto"/>
      <w:outlineLvl w:val="2"/>
    </w:pPr>
    <w:rPr>
      <w:rFonts w:ascii="Times New Roman" w:cs="Times New Roman" w:eastAsia="Times New Roman" w:hAnsi="Times New Roman"/>
      <w:b w:val="1"/>
      <w:bCs w:val="1"/>
      <w:noProof w:val="0"/>
      <w:snapToGrid w:val="1"/>
      <w:color w:val="auto"/>
      <w:sz w:val="27"/>
      <w:szCs w:val="27"/>
      <w:lang w:eastAsia="uk-UA" w:val="uk-UA"/>
    </w:rPr>
  </w:style>
  <w:style w:type="paragraph" w:styleId="4">
    <w:name w:val="heading 4"/>
    <w:basedOn w:val="a"/>
    <w:next w:val="a"/>
    <w:link w:val="40"/>
    <w:uiPriority w:val="9"/>
    <w:semiHidden w:val="1"/>
    <w:unhideWhenUsed w:val="1"/>
    <w:qFormat w:val="1"/>
    <w:rsid w:val="00E613AB"/>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ody Text"/>
    <w:basedOn w:val="a"/>
    <w:link w:val="a4"/>
    <w:semiHidden w:val="1"/>
    <w:qFormat w:val="1"/>
    <w:rsid w:val="00F025BB"/>
    <w:rPr>
      <w:rFonts w:eastAsia="Arial"/>
    </w:rPr>
  </w:style>
  <w:style w:type="character" w:styleId="a4" w:customStyle="1">
    <w:name w:val="Основний текст Знак"/>
    <w:basedOn w:val="a0"/>
    <w:link w:val="a3"/>
    <w:semiHidden w:val="1"/>
    <w:rsid w:val="00F025BB"/>
    <w:rPr>
      <w:rFonts w:ascii="Arial" w:cs="Arial" w:eastAsia="Arial" w:hAnsi="Arial"/>
      <w:noProof w:val="1"/>
      <w:snapToGrid w:val="0"/>
      <w:color w:val="000000"/>
      <w:sz w:val="21"/>
      <w:szCs w:val="21"/>
      <w:lang w:val="en-US"/>
    </w:rPr>
  </w:style>
  <w:style w:type="character" w:styleId="a5">
    <w:name w:val="Strong"/>
    <w:basedOn w:val="a0"/>
    <w:uiPriority w:val="22"/>
    <w:qFormat w:val="1"/>
    <w:rsid w:val="00F025BB"/>
    <w:rPr>
      <w:b w:val="1"/>
      <w:bCs w:val="1"/>
    </w:rPr>
  </w:style>
  <w:style w:type="paragraph" w:styleId="a6">
    <w:name w:val="Normal (Web)"/>
    <w:basedOn w:val="a"/>
    <w:uiPriority w:val="99"/>
    <w:unhideWhenUsed w:val="1"/>
    <w:rsid w:val="00F025BB"/>
    <w:pPr>
      <w:kinsoku w:val="1"/>
      <w:autoSpaceDE w:val="1"/>
      <w:autoSpaceDN w:val="1"/>
      <w:adjustRightInd w:val="1"/>
      <w:snapToGrid w:val="1"/>
      <w:spacing w:after="100" w:afterAutospacing="1" w:before="100" w:beforeAutospacing="1"/>
      <w:textAlignment w:val="auto"/>
    </w:pPr>
    <w:rPr>
      <w:rFonts w:ascii="Times New Roman" w:cs="Times New Roman" w:eastAsia="Times New Roman" w:hAnsi="Times New Roman"/>
      <w:noProof w:val="0"/>
      <w:snapToGrid w:val="1"/>
      <w:color w:val="auto"/>
      <w:sz w:val="24"/>
      <w:szCs w:val="24"/>
      <w:lang w:eastAsia="uk-UA" w:val="uk-UA"/>
    </w:rPr>
  </w:style>
  <w:style w:type="character" w:styleId="30" w:customStyle="1">
    <w:name w:val="Заголовок 3 Знак"/>
    <w:basedOn w:val="a0"/>
    <w:link w:val="3"/>
    <w:uiPriority w:val="9"/>
    <w:rsid w:val="00534527"/>
    <w:rPr>
      <w:rFonts w:ascii="Times New Roman" w:cs="Times New Roman" w:eastAsia="Times New Roman" w:hAnsi="Times New Roman"/>
      <w:b w:val="1"/>
      <w:bCs w:val="1"/>
      <w:sz w:val="27"/>
      <w:szCs w:val="27"/>
      <w:lang w:eastAsia="uk-UA"/>
    </w:rPr>
  </w:style>
  <w:style w:type="table" w:styleId="a7">
    <w:name w:val="Table Grid"/>
    <w:basedOn w:val="a1"/>
    <w:uiPriority w:val="39"/>
    <w:rsid w:val="005345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8">
    <w:name w:val="Emphasis"/>
    <w:basedOn w:val="a0"/>
    <w:uiPriority w:val="20"/>
    <w:qFormat w:val="1"/>
    <w:rsid w:val="00245AFC"/>
    <w:rPr>
      <w:i w:val="1"/>
      <w:iCs w:val="1"/>
    </w:rPr>
  </w:style>
  <w:style w:type="character" w:styleId="40" w:customStyle="1">
    <w:name w:val="Заголовок 4 Знак"/>
    <w:basedOn w:val="a0"/>
    <w:link w:val="4"/>
    <w:uiPriority w:val="9"/>
    <w:semiHidden w:val="1"/>
    <w:rsid w:val="00E613AB"/>
    <w:rPr>
      <w:rFonts w:asciiTheme="majorHAnsi" w:cstheme="majorBidi" w:eastAsiaTheme="majorEastAsia" w:hAnsiTheme="majorHAnsi"/>
      <w:i w:val="1"/>
      <w:iCs w:val="1"/>
      <w:noProof w:val="1"/>
      <w:snapToGrid w:val="0"/>
      <w:color w:val="2f5496" w:themeColor="accent1" w:themeShade="0000BF"/>
      <w:sz w:val="21"/>
      <w:szCs w:val="21"/>
      <w:lang w:val="en-US"/>
    </w:rPr>
  </w:style>
  <w:style w:type="table" w:styleId="TableNormal" w:customStyle="1">
    <w:name w:val="Table Normal"/>
    <w:semiHidden w:val="1"/>
    <w:unhideWhenUsed w:val="1"/>
    <w:qFormat w:val="1"/>
    <w:rsid w:val="00F11C82"/>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paragraph" w:styleId="TableText" w:customStyle="1">
    <w:name w:val="Table Text"/>
    <w:basedOn w:val="a"/>
    <w:semiHidden w:val="1"/>
    <w:qFormat w:val="1"/>
    <w:rsid w:val="00F11C82"/>
    <w:rPr>
      <w:rFonts w:ascii="SimSun" w:cs="SimSun" w:eastAsia="SimSun" w:hAnsi="SimSun"/>
      <w:sz w:val="23"/>
      <w:szCs w:val="23"/>
    </w:rPr>
  </w:style>
  <w:style w:type="table" w:styleId="TableNormal1" w:customStyle="1">
    <w:name w:val="Table Normal1"/>
    <w:semiHidden w:val="1"/>
    <w:unhideWhenUsed w:val="1"/>
    <w:qFormat w:val="1"/>
    <w:rsid w:val="0016740D"/>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character" w:styleId="overflow-hidden" w:customStyle="1">
    <w:name w:val="overflow-hidden"/>
    <w:basedOn w:val="a0"/>
    <w:rsid w:val="0016740D"/>
  </w:style>
  <w:style w:type="table" w:styleId="TableNormal2" w:customStyle="1">
    <w:name w:val="Table Normal2"/>
    <w:semiHidden w:val="1"/>
    <w:unhideWhenUsed w:val="1"/>
    <w:qFormat w:val="1"/>
    <w:rsid w:val="00A512D0"/>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3" w:customStyle="1">
    <w:name w:val="Table Normal3"/>
    <w:semiHidden w:val="1"/>
    <w:unhideWhenUsed w:val="1"/>
    <w:qFormat w:val="1"/>
    <w:rsid w:val="00A75BBC"/>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4" w:customStyle="1">
    <w:name w:val="Table Normal4"/>
    <w:semiHidden w:val="1"/>
    <w:unhideWhenUsed w:val="1"/>
    <w:qFormat w:val="1"/>
    <w:rsid w:val="00CD618F"/>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5" w:customStyle="1">
    <w:name w:val="Table Normal5"/>
    <w:semiHidden w:val="1"/>
    <w:unhideWhenUsed w:val="1"/>
    <w:qFormat w:val="1"/>
    <w:rsid w:val="00C004C6"/>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6" w:customStyle="1">
    <w:name w:val="Table Normal6"/>
    <w:semiHidden w:val="1"/>
    <w:unhideWhenUsed w:val="1"/>
    <w:qFormat w:val="1"/>
    <w:rsid w:val="00D17B99"/>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7" w:customStyle="1">
    <w:name w:val="Table Normal7"/>
    <w:semiHidden w:val="1"/>
    <w:unhideWhenUsed w:val="1"/>
    <w:qFormat w:val="1"/>
    <w:rsid w:val="00D17B99"/>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8" w:customStyle="1">
    <w:name w:val="Table Normal8"/>
    <w:semiHidden w:val="1"/>
    <w:unhideWhenUsed w:val="1"/>
    <w:qFormat w:val="1"/>
    <w:rsid w:val="00D17B99"/>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table" w:styleId="TableNormal9" w:customStyle="1">
    <w:name w:val="Table Normal9"/>
    <w:semiHidden w:val="1"/>
    <w:unhideWhenUsed w:val="1"/>
    <w:qFormat w:val="1"/>
    <w:rsid w:val="00D17B99"/>
    <w:pPr>
      <w:spacing w:after="0" w:line="240" w:lineRule="auto"/>
    </w:pPr>
    <w:rPr>
      <w:rFonts w:ascii="Arial" w:cs="Arial" w:hAnsi="Arial" w:eastAsiaTheme="minorEastAsia"/>
      <w:snapToGrid w:val="0"/>
      <w:color w:val="000000"/>
      <w:sz w:val="21"/>
      <w:szCs w:val="21"/>
      <w:lang w:val="en-US"/>
    </w:rPr>
    <w:tblPr>
      <w:tblCellMar>
        <w:top w:w="0.0" w:type="dxa"/>
        <w:left w:w="0.0" w:type="dxa"/>
        <w:bottom w:w="0.0" w:type="dxa"/>
        <w:right w:w="0.0" w:type="dxa"/>
      </w:tblCellMar>
    </w:tblPr>
  </w:style>
  <w:style w:type="paragraph" w:styleId="a9">
    <w:name w:val="header"/>
    <w:basedOn w:val="a"/>
    <w:link w:val="aa"/>
    <w:uiPriority w:val="99"/>
    <w:unhideWhenUsed w:val="1"/>
    <w:rsid w:val="009D33AC"/>
    <w:pPr>
      <w:tabs>
        <w:tab w:val="center" w:pos="4677"/>
        <w:tab w:val="right" w:pos="9355"/>
      </w:tabs>
    </w:pPr>
  </w:style>
  <w:style w:type="character" w:styleId="aa" w:customStyle="1">
    <w:name w:val="Верхній колонтитул Знак"/>
    <w:basedOn w:val="a0"/>
    <w:link w:val="a9"/>
    <w:uiPriority w:val="99"/>
    <w:rsid w:val="009D33AC"/>
    <w:rPr>
      <w:rFonts w:ascii="Arial" w:cs="Arial" w:hAnsi="Arial" w:eastAsiaTheme="minorEastAsia"/>
      <w:noProof w:val="1"/>
      <w:snapToGrid w:val="0"/>
      <w:color w:val="000000"/>
      <w:sz w:val="21"/>
      <w:szCs w:val="21"/>
      <w:lang w:val="en-US"/>
    </w:rPr>
  </w:style>
  <w:style w:type="paragraph" w:styleId="ab">
    <w:name w:val="footer"/>
    <w:basedOn w:val="a"/>
    <w:link w:val="ac"/>
    <w:uiPriority w:val="99"/>
    <w:unhideWhenUsed w:val="1"/>
    <w:rsid w:val="009D33AC"/>
    <w:pPr>
      <w:tabs>
        <w:tab w:val="center" w:pos="4677"/>
        <w:tab w:val="right" w:pos="9355"/>
      </w:tabs>
    </w:pPr>
  </w:style>
  <w:style w:type="character" w:styleId="ac" w:customStyle="1">
    <w:name w:val="Нижній колонтитул Знак"/>
    <w:basedOn w:val="a0"/>
    <w:link w:val="ab"/>
    <w:uiPriority w:val="99"/>
    <w:rsid w:val="009D33AC"/>
    <w:rPr>
      <w:rFonts w:ascii="Arial" w:cs="Arial" w:hAnsi="Arial" w:eastAsiaTheme="minorEastAsia"/>
      <w:noProof w:val="1"/>
      <w:snapToGrid w:val="0"/>
      <w:color w:val="000000"/>
      <w:sz w:val="21"/>
      <w:szCs w:val="21"/>
      <w:lang w:val="en-US"/>
    </w:rPr>
  </w:style>
  <w:style w:type="paragraph" w:styleId="ad">
    <w:name w:val="Title"/>
    <w:basedOn w:val="a"/>
    <w:next w:val="a"/>
    <w:link w:val="ae"/>
    <w:uiPriority w:val="1"/>
    <w:qFormat w:val="1"/>
    <w:rsid w:val="00B77E57"/>
    <w:pPr>
      <w:kinsoku w:val="1"/>
      <w:snapToGrid w:val="1"/>
      <w:textAlignment w:val="auto"/>
    </w:pPr>
    <w:rPr>
      <w:rFonts w:ascii="Times New Roman" w:cs="Times New Roman" w:hAnsi="Times New Roman" w:eastAsiaTheme="minorHAnsi"/>
      <w:noProof w:val="0"/>
      <w:snapToGrid w:val="1"/>
      <w:color w:val="auto"/>
      <w:sz w:val="24"/>
      <w:szCs w:val="24"/>
      <w:lang w:val="uk-UA"/>
    </w:rPr>
  </w:style>
  <w:style w:type="character" w:styleId="ae" w:customStyle="1">
    <w:name w:val="Назва Знак"/>
    <w:basedOn w:val="a0"/>
    <w:link w:val="ad"/>
    <w:uiPriority w:val="1"/>
    <w:rsid w:val="00B77E57"/>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2">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3">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4">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5">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6">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7">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8">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19">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20">
    <w:basedOn w:val="TableNormal"/>
    <w:pPr>
      <w:spacing w:after="0" w:line="240" w:lineRule="auto"/>
    </w:pPr>
    <w:rPr>
      <w:rFonts w:ascii="Arial" w:cs="Arial" w:eastAsia="Arial" w:hAnsi="Arial"/>
      <w:color w:val="000000"/>
      <w:sz w:val="21"/>
      <w:szCs w:val="21"/>
    </w:rPr>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3.png"/><Relationship Id="rId190" Type="http://schemas.openxmlformats.org/officeDocument/2006/relationships/image" Target="media/image21.png"/><Relationship Id="rId42" Type="http://schemas.openxmlformats.org/officeDocument/2006/relationships/image" Target="media/image174.png"/><Relationship Id="rId41" Type="http://schemas.openxmlformats.org/officeDocument/2006/relationships/image" Target="media/image175.png"/><Relationship Id="rId44" Type="http://schemas.openxmlformats.org/officeDocument/2006/relationships/image" Target="media/image201.jpg"/><Relationship Id="rId194" Type="http://schemas.openxmlformats.org/officeDocument/2006/relationships/image" Target="media/image57.jpg"/><Relationship Id="rId43" Type="http://schemas.openxmlformats.org/officeDocument/2006/relationships/image" Target="media/image178.png"/><Relationship Id="rId193" Type="http://schemas.openxmlformats.org/officeDocument/2006/relationships/image" Target="media/image68.jpg"/><Relationship Id="rId46" Type="http://schemas.openxmlformats.org/officeDocument/2006/relationships/image" Target="media/image185.jpg"/><Relationship Id="rId192" Type="http://schemas.openxmlformats.org/officeDocument/2006/relationships/image" Target="media/image27.jpg"/><Relationship Id="rId45" Type="http://schemas.openxmlformats.org/officeDocument/2006/relationships/image" Target="media/image184.jpg"/><Relationship Id="rId191" Type="http://schemas.openxmlformats.org/officeDocument/2006/relationships/image" Target="media/image29.jpg"/><Relationship Id="rId48" Type="http://schemas.openxmlformats.org/officeDocument/2006/relationships/image" Target="media/image4.png"/><Relationship Id="rId187" Type="http://schemas.openxmlformats.org/officeDocument/2006/relationships/image" Target="media/image100.png"/><Relationship Id="rId47" Type="http://schemas.openxmlformats.org/officeDocument/2006/relationships/image" Target="media/image3.png"/><Relationship Id="rId186" Type="http://schemas.openxmlformats.org/officeDocument/2006/relationships/image" Target="media/image32.jpg"/><Relationship Id="rId185" Type="http://schemas.openxmlformats.org/officeDocument/2006/relationships/image" Target="media/image41.jpg"/><Relationship Id="rId49" Type="http://schemas.openxmlformats.org/officeDocument/2006/relationships/image" Target="media/image14.jpg"/><Relationship Id="rId184" Type="http://schemas.openxmlformats.org/officeDocument/2006/relationships/image" Target="media/image58.png"/><Relationship Id="rId189" Type="http://schemas.openxmlformats.org/officeDocument/2006/relationships/image" Target="media/image39.jpg"/><Relationship Id="rId188" Type="http://schemas.openxmlformats.org/officeDocument/2006/relationships/image" Target="media/image30.jpg"/><Relationship Id="rId31" Type="http://schemas.openxmlformats.org/officeDocument/2006/relationships/image" Target="media/image154.jpg"/><Relationship Id="rId30" Type="http://schemas.openxmlformats.org/officeDocument/2006/relationships/image" Target="media/image64.jpg"/><Relationship Id="rId33" Type="http://schemas.openxmlformats.org/officeDocument/2006/relationships/image" Target="media/image162.jpg"/><Relationship Id="rId183" Type="http://schemas.openxmlformats.org/officeDocument/2006/relationships/image" Target="media/image44.jpg"/><Relationship Id="rId32" Type="http://schemas.openxmlformats.org/officeDocument/2006/relationships/image" Target="media/image199.jpg"/><Relationship Id="rId182" Type="http://schemas.openxmlformats.org/officeDocument/2006/relationships/image" Target="media/image71.png"/><Relationship Id="rId35" Type="http://schemas.openxmlformats.org/officeDocument/2006/relationships/image" Target="media/image186.png"/><Relationship Id="rId181" Type="http://schemas.openxmlformats.org/officeDocument/2006/relationships/image" Target="media/image122.png"/><Relationship Id="rId34" Type="http://schemas.openxmlformats.org/officeDocument/2006/relationships/image" Target="media/image196.jpg"/><Relationship Id="rId180" Type="http://schemas.openxmlformats.org/officeDocument/2006/relationships/image" Target="media/image24.jpg"/><Relationship Id="rId37" Type="http://schemas.openxmlformats.org/officeDocument/2006/relationships/image" Target="media/image160.jpg"/><Relationship Id="rId176" Type="http://schemas.openxmlformats.org/officeDocument/2006/relationships/image" Target="media/image150.png"/><Relationship Id="rId36" Type="http://schemas.openxmlformats.org/officeDocument/2006/relationships/image" Target="media/image192.png"/><Relationship Id="rId175" Type="http://schemas.openxmlformats.org/officeDocument/2006/relationships/image" Target="media/image42.jpg"/><Relationship Id="rId39" Type="http://schemas.openxmlformats.org/officeDocument/2006/relationships/image" Target="media/image177.jpg"/><Relationship Id="rId174" Type="http://schemas.openxmlformats.org/officeDocument/2006/relationships/image" Target="media/image63.png"/><Relationship Id="rId38" Type="http://schemas.openxmlformats.org/officeDocument/2006/relationships/image" Target="media/image179.jpg"/><Relationship Id="rId173" Type="http://schemas.openxmlformats.org/officeDocument/2006/relationships/image" Target="media/image88.jpg"/><Relationship Id="rId179" Type="http://schemas.openxmlformats.org/officeDocument/2006/relationships/image" Target="media/image204.png"/><Relationship Id="rId178" Type="http://schemas.openxmlformats.org/officeDocument/2006/relationships/image" Target="media/image123.png"/><Relationship Id="rId177" Type="http://schemas.openxmlformats.org/officeDocument/2006/relationships/image" Target="media/image40.jpg"/><Relationship Id="rId20" Type="http://schemas.openxmlformats.org/officeDocument/2006/relationships/image" Target="media/image128.jpg"/><Relationship Id="rId22" Type="http://schemas.openxmlformats.org/officeDocument/2006/relationships/image" Target="media/image200.jpg"/><Relationship Id="rId21" Type="http://schemas.openxmlformats.org/officeDocument/2006/relationships/image" Target="media/image169.jpg"/><Relationship Id="rId24" Type="http://schemas.openxmlformats.org/officeDocument/2006/relationships/image" Target="media/image191.png"/><Relationship Id="rId23" Type="http://schemas.openxmlformats.org/officeDocument/2006/relationships/image" Target="media/image205.jpg"/><Relationship Id="rId26" Type="http://schemas.openxmlformats.org/officeDocument/2006/relationships/image" Target="media/image7.jpg"/><Relationship Id="rId25" Type="http://schemas.openxmlformats.org/officeDocument/2006/relationships/image" Target="media/image198.jpg"/><Relationship Id="rId28" Type="http://schemas.openxmlformats.org/officeDocument/2006/relationships/image" Target="media/image170.jpg"/><Relationship Id="rId27" Type="http://schemas.openxmlformats.org/officeDocument/2006/relationships/image" Target="media/image171.png"/><Relationship Id="rId29" Type="http://schemas.openxmlformats.org/officeDocument/2006/relationships/image" Target="media/image195.jpg"/><Relationship Id="rId11" Type="http://schemas.openxmlformats.org/officeDocument/2006/relationships/image" Target="media/image197.jpg"/><Relationship Id="rId10" Type="http://schemas.openxmlformats.org/officeDocument/2006/relationships/image" Target="media/image87.png"/><Relationship Id="rId13" Type="http://schemas.openxmlformats.org/officeDocument/2006/relationships/image" Target="media/image207.png"/><Relationship Id="rId12" Type="http://schemas.openxmlformats.org/officeDocument/2006/relationships/image" Target="media/image148.jpg"/><Relationship Id="rId15" Type="http://schemas.openxmlformats.org/officeDocument/2006/relationships/image" Target="media/image26.png"/><Relationship Id="rId198" Type="http://schemas.openxmlformats.org/officeDocument/2006/relationships/image" Target="media/image72.png"/><Relationship Id="rId14" Type="http://schemas.openxmlformats.org/officeDocument/2006/relationships/image" Target="media/image187.png"/><Relationship Id="rId197" Type="http://schemas.openxmlformats.org/officeDocument/2006/relationships/image" Target="media/image176.png"/><Relationship Id="rId17" Type="http://schemas.openxmlformats.org/officeDocument/2006/relationships/image" Target="media/image188.jpg"/><Relationship Id="rId196" Type="http://schemas.openxmlformats.org/officeDocument/2006/relationships/image" Target="media/image73.jpg"/><Relationship Id="rId16" Type="http://schemas.openxmlformats.org/officeDocument/2006/relationships/image" Target="media/image190.png"/><Relationship Id="rId195" Type="http://schemas.openxmlformats.org/officeDocument/2006/relationships/image" Target="media/image52.jpg"/><Relationship Id="rId19" Type="http://schemas.openxmlformats.org/officeDocument/2006/relationships/image" Target="media/image66.jpg"/><Relationship Id="rId18" Type="http://schemas.openxmlformats.org/officeDocument/2006/relationships/image" Target="media/image194.jpg"/><Relationship Id="rId199" Type="http://schemas.openxmlformats.org/officeDocument/2006/relationships/image" Target="media/image60.png"/><Relationship Id="rId84" Type="http://schemas.openxmlformats.org/officeDocument/2006/relationships/image" Target="media/image193.png"/><Relationship Id="rId83" Type="http://schemas.openxmlformats.org/officeDocument/2006/relationships/image" Target="media/image33.png"/><Relationship Id="rId86" Type="http://schemas.openxmlformats.org/officeDocument/2006/relationships/image" Target="media/image43.png"/><Relationship Id="rId85" Type="http://schemas.openxmlformats.org/officeDocument/2006/relationships/image" Target="media/image54.png"/><Relationship Id="rId88" Type="http://schemas.openxmlformats.org/officeDocument/2006/relationships/image" Target="media/image28.png"/><Relationship Id="rId150" Type="http://schemas.openxmlformats.org/officeDocument/2006/relationships/image" Target="media/image91.png"/><Relationship Id="rId87" Type="http://schemas.openxmlformats.org/officeDocument/2006/relationships/image" Target="media/image46.png"/><Relationship Id="rId89" Type="http://schemas.openxmlformats.org/officeDocument/2006/relationships/image" Target="media/image25.png"/><Relationship Id="rId80" Type="http://schemas.openxmlformats.org/officeDocument/2006/relationships/image" Target="media/image35.png"/><Relationship Id="rId82" Type="http://schemas.openxmlformats.org/officeDocument/2006/relationships/image" Target="media/image31.png"/><Relationship Id="rId81"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31.png"/><Relationship Id="rId4" Type="http://schemas.openxmlformats.org/officeDocument/2006/relationships/numbering" Target="numbering.xml"/><Relationship Id="rId148" Type="http://schemas.openxmlformats.org/officeDocument/2006/relationships/image" Target="media/image136.png"/><Relationship Id="rId9" Type="http://schemas.openxmlformats.org/officeDocument/2006/relationships/image" Target="media/image173.jpg"/><Relationship Id="rId143" Type="http://schemas.openxmlformats.org/officeDocument/2006/relationships/image" Target="media/image132.png"/><Relationship Id="rId142" Type="http://schemas.openxmlformats.org/officeDocument/2006/relationships/image" Target="media/image130.png"/><Relationship Id="rId141" Type="http://schemas.openxmlformats.org/officeDocument/2006/relationships/image" Target="media/image134.png"/><Relationship Id="rId140" Type="http://schemas.openxmlformats.org/officeDocument/2006/relationships/image" Target="media/image149.png"/><Relationship Id="rId5" Type="http://schemas.openxmlformats.org/officeDocument/2006/relationships/styles" Target="styles.xml"/><Relationship Id="rId147" Type="http://schemas.openxmlformats.org/officeDocument/2006/relationships/image" Target="media/image129.png"/><Relationship Id="rId6" Type="http://schemas.openxmlformats.org/officeDocument/2006/relationships/customXml" Target="../customXML/item1.xml"/><Relationship Id="rId146" Type="http://schemas.openxmlformats.org/officeDocument/2006/relationships/image" Target="media/image125.png"/><Relationship Id="rId7" Type="http://schemas.openxmlformats.org/officeDocument/2006/relationships/image" Target="media/image202.jpg"/><Relationship Id="rId145" Type="http://schemas.openxmlformats.org/officeDocument/2006/relationships/image" Target="media/image139.png"/><Relationship Id="rId8" Type="http://schemas.openxmlformats.org/officeDocument/2006/relationships/image" Target="media/image126.png"/><Relationship Id="rId144" Type="http://schemas.openxmlformats.org/officeDocument/2006/relationships/image" Target="media/image98.png"/><Relationship Id="rId73" Type="http://schemas.openxmlformats.org/officeDocument/2006/relationships/image" Target="media/image53.png"/><Relationship Id="rId72" Type="http://schemas.openxmlformats.org/officeDocument/2006/relationships/image" Target="media/image55.png"/><Relationship Id="rId75" Type="http://schemas.openxmlformats.org/officeDocument/2006/relationships/image" Target="media/image56.png"/><Relationship Id="rId74" Type="http://schemas.openxmlformats.org/officeDocument/2006/relationships/image" Target="media/image62.png"/><Relationship Id="rId77" Type="http://schemas.openxmlformats.org/officeDocument/2006/relationships/image" Target="media/image59.png"/><Relationship Id="rId76" Type="http://schemas.openxmlformats.org/officeDocument/2006/relationships/image" Target="media/image61.png"/><Relationship Id="rId79" Type="http://schemas.openxmlformats.org/officeDocument/2006/relationships/image" Target="media/image23.png"/><Relationship Id="rId78" Type="http://schemas.openxmlformats.org/officeDocument/2006/relationships/image" Target="media/image22.png"/><Relationship Id="rId71" Type="http://schemas.openxmlformats.org/officeDocument/2006/relationships/image" Target="media/image45.png"/><Relationship Id="rId70" Type="http://schemas.openxmlformats.org/officeDocument/2006/relationships/image" Target="media/image48.png"/><Relationship Id="rId139" Type="http://schemas.openxmlformats.org/officeDocument/2006/relationships/image" Target="media/image147.png"/><Relationship Id="rId138" Type="http://schemas.openxmlformats.org/officeDocument/2006/relationships/image" Target="media/image117.png"/><Relationship Id="rId137" Type="http://schemas.openxmlformats.org/officeDocument/2006/relationships/image" Target="media/image119.png"/><Relationship Id="rId132" Type="http://schemas.openxmlformats.org/officeDocument/2006/relationships/image" Target="media/image143.png"/><Relationship Id="rId131" Type="http://schemas.openxmlformats.org/officeDocument/2006/relationships/image" Target="media/image140.png"/><Relationship Id="rId130" Type="http://schemas.openxmlformats.org/officeDocument/2006/relationships/image" Target="media/image116.png"/><Relationship Id="rId136" Type="http://schemas.openxmlformats.org/officeDocument/2006/relationships/image" Target="media/image120.png"/><Relationship Id="rId135" Type="http://schemas.openxmlformats.org/officeDocument/2006/relationships/image" Target="media/image114.png"/><Relationship Id="rId134" Type="http://schemas.openxmlformats.org/officeDocument/2006/relationships/image" Target="media/image106.png"/><Relationship Id="rId133" Type="http://schemas.openxmlformats.org/officeDocument/2006/relationships/image" Target="media/image121.png"/><Relationship Id="rId62" Type="http://schemas.openxmlformats.org/officeDocument/2006/relationships/image" Target="media/image9.png"/><Relationship Id="rId61" Type="http://schemas.openxmlformats.org/officeDocument/2006/relationships/image" Target="media/image15.png"/><Relationship Id="rId64" Type="http://schemas.openxmlformats.org/officeDocument/2006/relationships/image" Target="media/image18.png"/><Relationship Id="rId63" Type="http://schemas.openxmlformats.org/officeDocument/2006/relationships/image" Target="media/image1.png"/><Relationship Id="rId66" Type="http://schemas.openxmlformats.org/officeDocument/2006/relationships/image" Target="media/image8.png"/><Relationship Id="rId172" Type="http://schemas.openxmlformats.org/officeDocument/2006/relationships/image" Target="media/image104.jpg"/><Relationship Id="rId65" Type="http://schemas.openxmlformats.org/officeDocument/2006/relationships/image" Target="media/image6.png"/><Relationship Id="rId171" Type="http://schemas.openxmlformats.org/officeDocument/2006/relationships/image" Target="media/image95.jpg"/><Relationship Id="rId68" Type="http://schemas.openxmlformats.org/officeDocument/2006/relationships/image" Target="media/image65.png"/><Relationship Id="rId170" Type="http://schemas.openxmlformats.org/officeDocument/2006/relationships/image" Target="media/image206.png"/><Relationship Id="rId67" Type="http://schemas.openxmlformats.org/officeDocument/2006/relationships/image" Target="media/image50.png"/><Relationship Id="rId60" Type="http://schemas.openxmlformats.org/officeDocument/2006/relationships/image" Target="media/image10.png"/><Relationship Id="rId165" Type="http://schemas.openxmlformats.org/officeDocument/2006/relationships/image" Target="media/image208.png"/><Relationship Id="rId69" Type="http://schemas.openxmlformats.org/officeDocument/2006/relationships/image" Target="media/image49.png"/><Relationship Id="rId164" Type="http://schemas.openxmlformats.org/officeDocument/2006/relationships/image" Target="media/image151.png"/><Relationship Id="rId163" Type="http://schemas.openxmlformats.org/officeDocument/2006/relationships/image" Target="media/image109.jpg"/><Relationship Id="rId162" Type="http://schemas.openxmlformats.org/officeDocument/2006/relationships/image" Target="media/image118.jpg"/><Relationship Id="rId169" Type="http://schemas.openxmlformats.org/officeDocument/2006/relationships/image" Target="media/image105.jpg"/><Relationship Id="rId168" Type="http://schemas.openxmlformats.org/officeDocument/2006/relationships/image" Target="media/image99.png"/><Relationship Id="rId167" Type="http://schemas.openxmlformats.org/officeDocument/2006/relationships/image" Target="media/image92.jpg"/><Relationship Id="rId166" Type="http://schemas.openxmlformats.org/officeDocument/2006/relationships/image" Target="media/image203.png"/><Relationship Id="rId51" Type="http://schemas.openxmlformats.org/officeDocument/2006/relationships/image" Target="media/image20.png"/><Relationship Id="rId50" Type="http://schemas.openxmlformats.org/officeDocument/2006/relationships/image" Target="media/image135.png"/><Relationship Id="rId53" Type="http://schemas.openxmlformats.org/officeDocument/2006/relationships/image" Target="media/image37.png"/><Relationship Id="rId52" Type="http://schemas.openxmlformats.org/officeDocument/2006/relationships/image" Target="media/image172.png"/><Relationship Id="rId55" Type="http://schemas.openxmlformats.org/officeDocument/2006/relationships/image" Target="media/image19.png"/><Relationship Id="rId161" Type="http://schemas.openxmlformats.org/officeDocument/2006/relationships/image" Target="media/image182.png"/><Relationship Id="rId54" Type="http://schemas.openxmlformats.org/officeDocument/2006/relationships/image" Target="media/image16.png"/><Relationship Id="rId160" Type="http://schemas.openxmlformats.org/officeDocument/2006/relationships/image" Target="media/image111.png"/><Relationship Id="rId57" Type="http://schemas.openxmlformats.org/officeDocument/2006/relationships/image" Target="media/image2.png"/><Relationship Id="rId56" Type="http://schemas.openxmlformats.org/officeDocument/2006/relationships/image" Target="media/image17.png"/><Relationship Id="rId159" Type="http://schemas.openxmlformats.org/officeDocument/2006/relationships/image" Target="media/image69.png"/><Relationship Id="rId59" Type="http://schemas.openxmlformats.org/officeDocument/2006/relationships/image" Target="media/image5.png"/><Relationship Id="rId154" Type="http://schemas.openxmlformats.org/officeDocument/2006/relationships/image" Target="media/image80.png"/><Relationship Id="rId58" Type="http://schemas.openxmlformats.org/officeDocument/2006/relationships/image" Target="media/image12.png"/><Relationship Id="rId153" Type="http://schemas.openxmlformats.org/officeDocument/2006/relationships/image" Target="media/image79.png"/><Relationship Id="rId152" Type="http://schemas.openxmlformats.org/officeDocument/2006/relationships/image" Target="media/image97.png"/><Relationship Id="rId151" Type="http://schemas.openxmlformats.org/officeDocument/2006/relationships/image" Target="media/image94.png"/><Relationship Id="rId158" Type="http://schemas.openxmlformats.org/officeDocument/2006/relationships/image" Target="media/image70.png"/><Relationship Id="rId157" Type="http://schemas.openxmlformats.org/officeDocument/2006/relationships/image" Target="media/image77.png"/><Relationship Id="rId156" Type="http://schemas.openxmlformats.org/officeDocument/2006/relationships/image" Target="media/image76.png"/><Relationship Id="rId155" Type="http://schemas.openxmlformats.org/officeDocument/2006/relationships/image" Target="media/image75.png"/><Relationship Id="rId107" Type="http://schemas.openxmlformats.org/officeDocument/2006/relationships/image" Target="media/image85.png"/><Relationship Id="rId106" Type="http://schemas.openxmlformats.org/officeDocument/2006/relationships/image" Target="media/image89.png"/><Relationship Id="rId105" Type="http://schemas.openxmlformats.org/officeDocument/2006/relationships/image" Target="media/image86.png"/><Relationship Id="rId104" Type="http://schemas.openxmlformats.org/officeDocument/2006/relationships/image" Target="media/image82.png"/><Relationship Id="rId109" Type="http://schemas.openxmlformats.org/officeDocument/2006/relationships/image" Target="media/image78.png"/><Relationship Id="rId108" Type="http://schemas.openxmlformats.org/officeDocument/2006/relationships/image" Target="media/image67.png"/><Relationship Id="rId103" Type="http://schemas.openxmlformats.org/officeDocument/2006/relationships/image" Target="media/image83.png"/><Relationship Id="rId102" Type="http://schemas.openxmlformats.org/officeDocument/2006/relationships/image" Target="media/image81.png"/><Relationship Id="rId101" Type="http://schemas.openxmlformats.org/officeDocument/2006/relationships/image" Target="media/image96.png"/><Relationship Id="rId100" Type="http://schemas.openxmlformats.org/officeDocument/2006/relationships/image" Target="media/image107.png"/><Relationship Id="rId214" Type="http://schemas.openxmlformats.org/officeDocument/2006/relationships/header" Target="header1.xml"/><Relationship Id="rId213" Type="http://schemas.openxmlformats.org/officeDocument/2006/relationships/image" Target="media/image11.png"/><Relationship Id="rId212" Type="http://schemas.openxmlformats.org/officeDocument/2006/relationships/image" Target="media/image180.png"/><Relationship Id="rId211" Type="http://schemas.openxmlformats.org/officeDocument/2006/relationships/image" Target="media/image38.png"/><Relationship Id="rId210" Type="http://schemas.openxmlformats.org/officeDocument/2006/relationships/image" Target="media/image189.png"/><Relationship Id="rId129" Type="http://schemas.openxmlformats.org/officeDocument/2006/relationships/image" Target="media/image124.png"/><Relationship Id="rId128" Type="http://schemas.openxmlformats.org/officeDocument/2006/relationships/image" Target="media/image138.png"/><Relationship Id="rId127" Type="http://schemas.openxmlformats.org/officeDocument/2006/relationships/image" Target="media/image146.png"/><Relationship Id="rId126" Type="http://schemas.openxmlformats.org/officeDocument/2006/relationships/image" Target="media/image165.png"/><Relationship Id="rId121" Type="http://schemas.openxmlformats.org/officeDocument/2006/relationships/image" Target="media/image36.png"/><Relationship Id="rId120" Type="http://schemas.openxmlformats.org/officeDocument/2006/relationships/image" Target="media/image158.png"/><Relationship Id="rId125" Type="http://schemas.openxmlformats.org/officeDocument/2006/relationships/image" Target="media/image153.png"/><Relationship Id="rId124" Type="http://schemas.openxmlformats.org/officeDocument/2006/relationships/image" Target="media/image156.png"/><Relationship Id="rId123" Type="http://schemas.openxmlformats.org/officeDocument/2006/relationships/image" Target="media/image155.png"/><Relationship Id="rId122" Type="http://schemas.openxmlformats.org/officeDocument/2006/relationships/image" Target="media/image152.png"/><Relationship Id="rId95" Type="http://schemas.openxmlformats.org/officeDocument/2006/relationships/image" Target="media/image102.png"/><Relationship Id="rId94" Type="http://schemas.openxmlformats.org/officeDocument/2006/relationships/image" Target="media/image127.png"/><Relationship Id="rId97" Type="http://schemas.openxmlformats.org/officeDocument/2006/relationships/image" Target="media/image110.png"/><Relationship Id="rId96" Type="http://schemas.openxmlformats.org/officeDocument/2006/relationships/image" Target="media/image103.png"/><Relationship Id="rId99" Type="http://schemas.openxmlformats.org/officeDocument/2006/relationships/image" Target="media/image112.png"/><Relationship Id="rId98" Type="http://schemas.openxmlformats.org/officeDocument/2006/relationships/image" Target="media/image90.png"/><Relationship Id="rId91" Type="http://schemas.openxmlformats.org/officeDocument/2006/relationships/image" Target="media/image108.png"/><Relationship Id="rId90" Type="http://schemas.openxmlformats.org/officeDocument/2006/relationships/image" Target="media/image93.png"/><Relationship Id="rId93" Type="http://schemas.openxmlformats.org/officeDocument/2006/relationships/image" Target="media/image115.png"/><Relationship Id="rId92" Type="http://schemas.openxmlformats.org/officeDocument/2006/relationships/image" Target="media/image101.png"/><Relationship Id="rId118" Type="http://schemas.openxmlformats.org/officeDocument/2006/relationships/image" Target="media/image168.png"/><Relationship Id="rId117" Type="http://schemas.openxmlformats.org/officeDocument/2006/relationships/image" Target="media/image137.png"/><Relationship Id="rId116" Type="http://schemas.openxmlformats.org/officeDocument/2006/relationships/image" Target="media/image144.png"/><Relationship Id="rId115" Type="http://schemas.openxmlformats.org/officeDocument/2006/relationships/image" Target="media/image133.png"/><Relationship Id="rId119" Type="http://schemas.openxmlformats.org/officeDocument/2006/relationships/image" Target="media/image157.png"/><Relationship Id="rId110" Type="http://schemas.openxmlformats.org/officeDocument/2006/relationships/image" Target="media/image74.png"/><Relationship Id="rId114" Type="http://schemas.openxmlformats.org/officeDocument/2006/relationships/image" Target="media/image141.png"/><Relationship Id="rId113" Type="http://schemas.openxmlformats.org/officeDocument/2006/relationships/image" Target="media/image142.png"/><Relationship Id="rId112" Type="http://schemas.openxmlformats.org/officeDocument/2006/relationships/image" Target="media/image161.png"/><Relationship Id="rId111" Type="http://schemas.openxmlformats.org/officeDocument/2006/relationships/image" Target="media/image84.png"/><Relationship Id="rId206" Type="http://schemas.openxmlformats.org/officeDocument/2006/relationships/image" Target="media/image159.png"/><Relationship Id="rId205" Type="http://schemas.openxmlformats.org/officeDocument/2006/relationships/image" Target="media/image166.jpg"/><Relationship Id="rId204" Type="http://schemas.openxmlformats.org/officeDocument/2006/relationships/image" Target="media/image13.jpg"/><Relationship Id="rId203" Type="http://schemas.openxmlformats.org/officeDocument/2006/relationships/image" Target="media/image167.jpg"/><Relationship Id="rId209" Type="http://schemas.openxmlformats.org/officeDocument/2006/relationships/image" Target="media/image181.png"/><Relationship Id="rId208" Type="http://schemas.openxmlformats.org/officeDocument/2006/relationships/image" Target="media/image163.png"/><Relationship Id="rId207" Type="http://schemas.openxmlformats.org/officeDocument/2006/relationships/image" Target="media/image164.png"/><Relationship Id="rId202" Type="http://schemas.openxmlformats.org/officeDocument/2006/relationships/image" Target="media/image51.jpg"/><Relationship Id="rId201" Type="http://schemas.openxmlformats.org/officeDocument/2006/relationships/image" Target="media/image113.jpg"/><Relationship Id="rId200" Type="http://schemas.openxmlformats.org/officeDocument/2006/relationships/image" Target="media/image4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4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9s1mTOF0afG6CvkIQ+lBAscDg==">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2024-10-14T10:17:00Z</dcterms:created>
  <dc:creator>Жижко Олексій</dc:creator>
</cp:coreProperties>
</file>